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42C82">
      <w:pPr>
        <w:jc w:val="left"/>
        <w:rPr>
          <w:rFonts w:hint="eastAsia"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附件2</w:t>
      </w:r>
    </w:p>
    <w:p w14:paraId="205F78E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浙江省田径俱乐部体育后备人才基地（星级）</w:t>
      </w:r>
    </w:p>
    <w:p w14:paraId="26E5155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评分表</w:t>
      </w:r>
    </w:p>
    <w:tbl>
      <w:tblPr>
        <w:tblStyle w:val="2"/>
        <w:tblW w:w="9131" w:type="dxa"/>
        <w:jc w:val="center"/>
        <w:tblBorders>
          <w:top w:val="single" w:color="auto" w:sz="8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850"/>
        <w:gridCol w:w="824"/>
        <w:gridCol w:w="3572"/>
        <w:gridCol w:w="708"/>
        <w:gridCol w:w="2330"/>
      </w:tblGrid>
      <w:tr w14:paraId="5FDAA8A5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tblHeader/>
          <w:jc w:val="center"/>
        </w:trPr>
        <w:tc>
          <w:tcPr>
            <w:tcW w:w="2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FE475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名称</w:t>
            </w:r>
          </w:p>
        </w:tc>
        <w:tc>
          <w:tcPr>
            <w:tcW w:w="35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EED11">
            <w:pPr>
              <w:spacing w:line="320" w:lineRule="exact"/>
              <w:ind w:firstLine="632" w:firstLineChars="300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内容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E3470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自评得分</w:t>
            </w:r>
          </w:p>
        </w:tc>
        <w:tc>
          <w:tcPr>
            <w:tcW w:w="23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0B812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材料</w:t>
            </w:r>
          </w:p>
        </w:tc>
      </w:tr>
      <w:tr w14:paraId="0DD79DBC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tblHeader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1E6AA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一级指标</w:t>
            </w:r>
          </w:p>
          <w:p w14:paraId="2F039AEA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46396">
            <w:pPr>
              <w:spacing w:line="320" w:lineRule="exact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项目（二级指标）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F5158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分值</w:t>
            </w:r>
          </w:p>
        </w:tc>
        <w:tc>
          <w:tcPr>
            <w:tcW w:w="35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B762A">
            <w:pPr>
              <w:widowControl/>
              <w:jc w:val="left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EB7B0">
            <w:pPr>
              <w:widowControl/>
              <w:jc w:val="left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23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E2FEC">
            <w:pPr>
              <w:widowControl/>
              <w:jc w:val="left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784F3CF9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0" w:hRule="atLeast"/>
          <w:jc w:val="center"/>
        </w:trPr>
        <w:tc>
          <w:tcPr>
            <w:tcW w:w="8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479EE">
            <w:pPr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基础条件</w:t>
            </w:r>
          </w:p>
          <w:p w14:paraId="1EB5F2F3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（40分）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FBD74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办公、</w:t>
            </w:r>
          </w:p>
          <w:p w14:paraId="7FF1BCDB"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运动场地及器材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D1825"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12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CFEF1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1)</w:t>
            </w:r>
            <w:r>
              <w:rPr>
                <w:rFonts w:hint="eastAsia" w:ascii="仿宋" w:hAnsi="仿宋" w:eastAsia="仿宋"/>
                <w:szCs w:val="21"/>
              </w:rPr>
              <w:t>有固定的办公场所且租赁期或自有期在一年及以上得</w:t>
            </w:r>
            <w:r>
              <w:rPr>
                <w:rFonts w:ascii="仿宋" w:hAnsi="仿宋" w:eastAsia="仿宋"/>
                <w:szCs w:val="21"/>
              </w:rPr>
              <w:t>1</w:t>
            </w:r>
            <w:r>
              <w:rPr>
                <w:rFonts w:hint="eastAsia" w:ascii="仿宋" w:hAnsi="仿宋" w:eastAsia="仿宋"/>
                <w:szCs w:val="21"/>
              </w:rPr>
              <w:t>分，低于一年的得</w:t>
            </w:r>
            <w:r>
              <w:rPr>
                <w:rFonts w:ascii="仿宋" w:hAnsi="仿宋" w:eastAsia="仿宋"/>
                <w:szCs w:val="21"/>
              </w:rPr>
              <w:t>0.5</w:t>
            </w:r>
            <w:r>
              <w:rPr>
                <w:rFonts w:hint="eastAsia" w:ascii="仿宋" w:hAnsi="仿宋" w:eastAsia="仿宋"/>
                <w:szCs w:val="21"/>
              </w:rPr>
              <w:t>分，无固定办公场所得0分。</w:t>
            </w:r>
          </w:p>
          <w:p w14:paraId="605C6B00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440B3BE3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各项目训练器材齐全、完整、先进，完全保证训练需要。按优秀、良好、中等、较差、很差五个档次计分，优秀得</w:t>
            </w:r>
            <w:r>
              <w:rPr>
                <w:rFonts w:ascii="仿宋" w:hAnsi="仿宋" w:eastAsia="仿宋"/>
                <w:szCs w:val="21"/>
              </w:rPr>
              <w:t>4</w:t>
            </w:r>
            <w:r>
              <w:rPr>
                <w:rFonts w:hint="eastAsia" w:ascii="仿宋" w:hAnsi="仿宋" w:eastAsia="仿宋"/>
                <w:szCs w:val="21"/>
              </w:rPr>
              <w:t>分，少一档扣1分；</w:t>
            </w:r>
          </w:p>
          <w:p w14:paraId="5D6A1790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55669FF4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体育场地达到国家规定的配备标准。一、二、三类场地。一类得</w:t>
            </w:r>
            <w:r>
              <w:rPr>
                <w:rFonts w:ascii="仿宋" w:hAnsi="仿宋" w:eastAsia="仿宋"/>
                <w:szCs w:val="21"/>
              </w:rPr>
              <w:t>5</w:t>
            </w:r>
            <w:r>
              <w:rPr>
                <w:rFonts w:hint="eastAsia" w:ascii="仿宋" w:hAnsi="仿宋" w:eastAsia="仿宋"/>
                <w:szCs w:val="21"/>
              </w:rPr>
              <w:t>分，二类得</w:t>
            </w:r>
            <w:r>
              <w:rPr>
                <w:rFonts w:ascii="仿宋" w:hAnsi="仿宋" w:eastAsia="仿宋"/>
                <w:szCs w:val="21"/>
              </w:rPr>
              <w:t>3</w:t>
            </w:r>
            <w:r>
              <w:rPr>
                <w:rFonts w:hint="eastAsia" w:ascii="仿宋" w:hAnsi="仿宋" w:eastAsia="仿宋"/>
                <w:szCs w:val="21"/>
              </w:rPr>
              <w:t>分，三类得</w:t>
            </w:r>
            <w:r>
              <w:rPr>
                <w:rFonts w:ascii="仿宋" w:hAnsi="仿宋" w:eastAsia="仿宋"/>
                <w:szCs w:val="21"/>
              </w:rPr>
              <w:t>2</w:t>
            </w:r>
            <w:r>
              <w:rPr>
                <w:rFonts w:hint="eastAsia" w:ascii="仿宋" w:hAnsi="仿宋" w:eastAsia="仿宋"/>
                <w:szCs w:val="21"/>
              </w:rPr>
              <w:t>分；</w:t>
            </w:r>
          </w:p>
          <w:p w14:paraId="09BD4031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7852E040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4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)培训场所持有、租赁或使用期两年及以上的得</w:t>
            </w: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分，一年的得</w:t>
            </w: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6E3C7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B64CE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)办公场所、</w:t>
            </w:r>
            <w:r>
              <w:rPr>
                <w:rFonts w:hint="eastAsia" w:ascii="仿宋" w:hAnsi="仿宋" w:eastAsia="仿宋"/>
                <w:szCs w:val="21"/>
              </w:rPr>
              <w:t>场地（馆）一览表及照片；</w:t>
            </w:r>
          </w:p>
          <w:p w14:paraId="44A2F513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65E93ACD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场馆房平面图；</w:t>
            </w:r>
          </w:p>
          <w:p w14:paraId="56577434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5B39031F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体育场国标等级证书；</w:t>
            </w:r>
          </w:p>
          <w:p w14:paraId="4EBEA7ED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4E31A5E5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4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)办公室及场（馆）签约</w:t>
            </w:r>
            <w:r>
              <w:rPr>
                <w:rFonts w:hint="eastAsia" w:ascii="仿宋" w:hAnsi="仿宋" w:eastAsia="仿宋"/>
                <w:szCs w:val="21"/>
              </w:rPr>
              <w:t>合同、协议书；</w:t>
            </w:r>
          </w:p>
          <w:p w14:paraId="640CA4C1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41C42801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)器材一览表及照片。</w:t>
            </w:r>
          </w:p>
        </w:tc>
      </w:tr>
      <w:tr w14:paraId="4ABB66FA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1F555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9F631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消防安全、医疗急救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E11C0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6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E7FE3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1)所在场馆有消防验收合格证明得</w:t>
            </w: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分，没有得0分；</w:t>
            </w:r>
          </w:p>
          <w:p w14:paraId="359B0510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)最近一年内有组织过消防安全培训得</w:t>
            </w: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分，曾组织过但超过一年得1分，否得0分;</w:t>
            </w:r>
          </w:p>
          <w:p w14:paraId="4F0A8A87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)设有医务室、AED等医疗装备、医疗急救箱得</w:t>
            </w: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分，仅有其中一项得</w:t>
            </w: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分，否得0分；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61FE9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F9B9D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1)消防</w:t>
            </w:r>
            <w:r>
              <w:rPr>
                <w:rFonts w:hint="eastAsia" w:ascii="仿宋" w:hAnsi="仿宋" w:eastAsia="仿宋"/>
                <w:szCs w:val="21"/>
              </w:rPr>
              <w:t>安全使用许可证；</w:t>
            </w:r>
          </w:p>
          <w:p w14:paraId="574AF832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3EA6BE1B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)消防安全培训材料及照片</w:t>
            </w:r>
            <w:r>
              <w:rPr>
                <w:rFonts w:hint="eastAsia" w:ascii="仿宋" w:hAnsi="仿宋" w:eastAsia="仿宋"/>
                <w:szCs w:val="21"/>
              </w:rPr>
              <w:t>；</w:t>
            </w:r>
          </w:p>
          <w:p w14:paraId="201A7632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2E7C08F2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)医疗器械及</w:t>
            </w:r>
            <w:r>
              <w:rPr>
                <w:rFonts w:hint="eastAsia" w:ascii="仿宋" w:hAnsi="仿宋" w:eastAsia="仿宋"/>
                <w:szCs w:val="21"/>
              </w:rPr>
              <w:t>常规医药一览表；</w:t>
            </w:r>
          </w:p>
          <w:p w14:paraId="4AE2E388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529BDE71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4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)医务室、</w:t>
            </w:r>
            <w:r>
              <w:rPr>
                <w:rFonts w:hint="eastAsia" w:ascii="仿宋" w:hAnsi="仿宋" w:eastAsia="仿宋"/>
                <w:szCs w:val="21"/>
              </w:rPr>
              <w:t>医药急救箱、A</w:t>
            </w:r>
            <w:r>
              <w:rPr>
                <w:rFonts w:ascii="仿宋" w:hAnsi="仿宋" w:eastAsia="仿宋"/>
                <w:szCs w:val="21"/>
              </w:rPr>
              <w:t>ED</w:t>
            </w:r>
            <w:r>
              <w:rPr>
                <w:rFonts w:hint="eastAsia" w:ascii="仿宋" w:hAnsi="仿宋" w:eastAsia="仿宋"/>
                <w:szCs w:val="21"/>
              </w:rPr>
              <w:t>急救器照片、合格证；</w:t>
            </w:r>
          </w:p>
          <w:p w14:paraId="1A835498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41AA6298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)相关材料与照片</w:t>
            </w:r>
            <w:r>
              <w:rPr>
                <w:rFonts w:hint="eastAsia" w:ascii="仿宋" w:hAnsi="仿宋" w:eastAsia="仿宋"/>
                <w:szCs w:val="21"/>
              </w:rPr>
              <w:t>。</w:t>
            </w:r>
          </w:p>
          <w:p w14:paraId="0A573613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</w:tc>
      </w:tr>
      <w:tr w14:paraId="7F4784BB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0AA23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1223C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教练员职称学历及配置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54E44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10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FB70E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1)专职</w:t>
            </w:r>
            <w:r>
              <w:rPr>
                <w:rFonts w:hint="eastAsia" w:ascii="仿宋" w:hAnsi="仿宋" w:eastAsia="仿宋"/>
                <w:szCs w:val="21"/>
              </w:rPr>
              <w:t>国家级教练10分/人；</w:t>
            </w:r>
          </w:p>
          <w:p w14:paraId="51034845">
            <w:pPr>
              <w:snapToGrid w:val="0"/>
              <w:spacing w:line="320" w:lineRule="exact"/>
              <w:ind w:firstLine="210" w:firstLineChars="1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兼职国家级教练4分/人；</w:t>
            </w:r>
          </w:p>
          <w:p w14:paraId="1364A06C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389F36A1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2)专职</w:t>
            </w:r>
            <w:r>
              <w:rPr>
                <w:rFonts w:hint="eastAsia" w:ascii="仿宋" w:hAnsi="仿宋" w:eastAsia="仿宋"/>
                <w:szCs w:val="21"/>
              </w:rPr>
              <w:t>高级教练</w:t>
            </w:r>
            <w:r>
              <w:rPr>
                <w:rFonts w:ascii="仿宋" w:hAnsi="仿宋" w:eastAsia="仿宋"/>
                <w:szCs w:val="21"/>
              </w:rPr>
              <w:t>5</w:t>
            </w:r>
            <w:r>
              <w:rPr>
                <w:rFonts w:hint="eastAsia" w:ascii="仿宋" w:hAnsi="仿宋" w:eastAsia="仿宋"/>
                <w:szCs w:val="21"/>
              </w:rPr>
              <w:t>分/人、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专职</w:t>
            </w:r>
            <w:r>
              <w:rPr>
                <w:rFonts w:hint="eastAsia" w:ascii="仿宋" w:hAnsi="仿宋" w:eastAsia="仿宋"/>
                <w:szCs w:val="21"/>
              </w:rPr>
              <w:t>业余高级教练</w:t>
            </w:r>
            <w:r>
              <w:rPr>
                <w:rFonts w:ascii="仿宋" w:hAnsi="仿宋" w:eastAsia="仿宋"/>
                <w:szCs w:val="21"/>
              </w:rPr>
              <w:t>4</w:t>
            </w:r>
            <w:r>
              <w:rPr>
                <w:rFonts w:hint="eastAsia" w:ascii="仿宋" w:hAnsi="仿宋" w:eastAsia="仿宋"/>
                <w:szCs w:val="21"/>
              </w:rPr>
              <w:t>分/人；</w:t>
            </w:r>
          </w:p>
          <w:p w14:paraId="35B9350D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兼职高级教练</w:t>
            </w:r>
            <w:r>
              <w:rPr>
                <w:rFonts w:ascii="仿宋" w:hAnsi="仿宋" w:eastAsia="仿宋"/>
                <w:szCs w:val="21"/>
              </w:rPr>
              <w:t>2</w:t>
            </w:r>
            <w:r>
              <w:rPr>
                <w:rFonts w:hint="eastAsia" w:ascii="仿宋" w:hAnsi="仿宋" w:eastAsia="仿宋"/>
                <w:szCs w:val="21"/>
              </w:rPr>
              <w:t>分/人、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兼职</w:t>
            </w:r>
            <w:r>
              <w:rPr>
                <w:rFonts w:hint="eastAsia" w:ascii="仿宋" w:hAnsi="仿宋" w:eastAsia="仿宋"/>
                <w:szCs w:val="21"/>
              </w:rPr>
              <w:t>业余高级教练</w:t>
            </w:r>
            <w:r>
              <w:rPr>
                <w:rFonts w:ascii="仿宋" w:hAnsi="仿宋" w:eastAsia="仿宋"/>
                <w:szCs w:val="21"/>
              </w:rPr>
              <w:t>1</w:t>
            </w:r>
            <w:r>
              <w:rPr>
                <w:rFonts w:hint="eastAsia" w:ascii="仿宋" w:hAnsi="仿宋" w:eastAsia="仿宋"/>
                <w:szCs w:val="21"/>
              </w:rPr>
              <w:t>分/人；</w:t>
            </w:r>
          </w:p>
          <w:p w14:paraId="3AF961BE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119AB3B5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3)专职</w:t>
            </w:r>
            <w:r>
              <w:rPr>
                <w:rFonts w:hint="eastAsia" w:ascii="仿宋" w:hAnsi="仿宋" w:eastAsia="仿宋"/>
                <w:szCs w:val="21"/>
              </w:rPr>
              <w:t>中级教练</w:t>
            </w:r>
            <w:r>
              <w:rPr>
                <w:rFonts w:ascii="仿宋" w:hAnsi="仿宋" w:eastAsia="仿宋"/>
                <w:szCs w:val="21"/>
              </w:rPr>
              <w:t>2.5</w:t>
            </w:r>
            <w:r>
              <w:rPr>
                <w:rFonts w:hint="eastAsia" w:ascii="仿宋" w:hAnsi="仿宋" w:eastAsia="仿宋"/>
                <w:szCs w:val="21"/>
              </w:rPr>
              <w:t>分/人、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专职</w:t>
            </w:r>
            <w:r>
              <w:rPr>
                <w:rFonts w:hint="eastAsia" w:ascii="仿宋" w:hAnsi="仿宋" w:eastAsia="仿宋"/>
                <w:szCs w:val="21"/>
              </w:rPr>
              <w:t>业余中级教练</w:t>
            </w:r>
            <w:r>
              <w:rPr>
                <w:rFonts w:ascii="仿宋" w:hAnsi="仿宋" w:eastAsia="仿宋"/>
                <w:szCs w:val="21"/>
              </w:rPr>
              <w:t>2</w:t>
            </w:r>
            <w:r>
              <w:rPr>
                <w:rFonts w:hint="eastAsia" w:ascii="仿宋" w:hAnsi="仿宋" w:eastAsia="仿宋"/>
                <w:szCs w:val="21"/>
              </w:rPr>
              <w:t>分/人；</w:t>
            </w:r>
          </w:p>
          <w:p w14:paraId="02BF4648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兼职中级教练</w:t>
            </w:r>
            <w:r>
              <w:rPr>
                <w:rFonts w:ascii="仿宋" w:hAnsi="仿宋" w:eastAsia="仿宋"/>
                <w:szCs w:val="21"/>
              </w:rPr>
              <w:t>1</w:t>
            </w:r>
            <w:r>
              <w:rPr>
                <w:rFonts w:hint="eastAsia" w:ascii="仿宋" w:hAnsi="仿宋" w:eastAsia="仿宋"/>
                <w:szCs w:val="21"/>
              </w:rPr>
              <w:t>分/人、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兼职</w:t>
            </w:r>
            <w:r>
              <w:rPr>
                <w:rFonts w:hint="eastAsia" w:ascii="仿宋" w:hAnsi="仿宋" w:eastAsia="仿宋"/>
                <w:szCs w:val="21"/>
              </w:rPr>
              <w:t>业余中级教练</w:t>
            </w:r>
            <w:r>
              <w:rPr>
                <w:rFonts w:ascii="仿宋" w:hAnsi="仿宋" w:eastAsia="仿宋"/>
                <w:szCs w:val="21"/>
              </w:rPr>
              <w:t>0.5</w:t>
            </w:r>
            <w:r>
              <w:rPr>
                <w:rFonts w:hint="eastAsia" w:ascii="仿宋" w:hAnsi="仿宋" w:eastAsia="仿宋"/>
                <w:szCs w:val="21"/>
              </w:rPr>
              <w:t>分/人；</w:t>
            </w:r>
          </w:p>
          <w:p w14:paraId="5CE4FDD4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699EE358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4)专职</w:t>
            </w:r>
            <w:r>
              <w:rPr>
                <w:rFonts w:hint="eastAsia" w:ascii="仿宋" w:hAnsi="仿宋" w:eastAsia="仿宋"/>
                <w:szCs w:val="21"/>
              </w:rPr>
              <w:t>初级教练</w:t>
            </w:r>
            <w:r>
              <w:rPr>
                <w:rFonts w:ascii="仿宋" w:hAnsi="仿宋" w:eastAsia="仿宋"/>
                <w:szCs w:val="21"/>
              </w:rPr>
              <w:t>1.5</w:t>
            </w:r>
            <w:r>
              <w:rPr>
                <w:rFonts w:hint="eastAsia" w:ascii="仿宋" w:hAnsi="仿宋" w:eastAsia="仿宋"/>
                <w:szCs w:val="21"/>
              </w:rPr>
              <w:t>分/人、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专职</w:t>
            </w:r>
            <w:r>
              <w:rPr>
                <w:rFonts w:hint="eastAsia" w:ascii="仿宋" w:hAnsi="仿宋" w:eastAsia="仿宋"/>
                <w:szCs w:val="21"/>
              </w:rPr>
              <w:t>业余初级教练</w:t>
            </w:r>
            <w:r>
              <w:rPr>
                <w:rFonts w:ascii="仿宋" w:hAnsi="仿宋" w:eastAsia="仿宋"/>
                <w:szCs w:val="21"/>
              </w:rPr>
              <w:t>1</w:t>
            </w:r>
            <w:r>
              <w:rPr>
                <w:rFonts w:hint="eastAsia" w:ascii="仿宋" w:hAnsi="仿宋" w:eastAsia="仿宋"/>
                <w:szCs w:val="21"/>
              </w:rPr>
              <w:t>分/人；</w:t>
            </w:r>
          </w:p>
          <w:p w14:paraId="40D6555C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4E7B3B74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注：专职教练员与俱乐部签订劳动合同一年及以上、年度带教时间不少于</w:t>
            </w: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00个学时的人员；兼职教练员与俱乐部签订合同一年及以上、年度带教时间不少于</w:t>
            </w:r>
            <w:r>
              <w:rPr>
                <w:rFonts w:ascii="仿宋" w:hAnsi="仿宋" w:eastAsia="仿宋" w:cs="宋体"/>
                <w:kern w:val="0"/>
                <w:szCs w:val="21"/>
              </w:rPr>
              <w:t>150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个学时的人员</w:t>
            </w:r>
          </w:p>
          <w:p w14:paraId="6A4F0D13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AABC1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B33E3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)全职、兼职教练员一览表；</w:t>
            </w:r>
          </w:p>
          <w:p w14:paraId="58FE462F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3617A54A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2)</w:t>
            </w:r>
            <w:r>
              <w:rPr>
                <w:rFonts w:hint="eastAsia" w:ascii="仿宋" w:hAnsi="仿宋" w:eastAsia="仿宋"/>
                <w:szCs w:val="21"/>
              </w:rPr>
              <w:t>教练员职称原件；</w:t>
            </w:r>
          </w:p>
          <w:p w14:paraId="45278A00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553A39AE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3)</w:t>
            </w:r>
            <w:r>
              <w:rPr>
                <w:rFonts w:hint="eastAsia" w:ascii="仿宋" w:hAnsi="仿宋" w:eastAsia="仿宋"/>
                <w:szCs w:val="21"/>
              </w:rPr>
              <w:t>教练员聘任证书；</w:t>
            </w:r>
          </w:p>
          <w:p w14:paraId="2AE2F3B0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178258F0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4)</w:t>
            </w:r>
            <w:r>
              <w:rPr>
                <w:rFonts w:hint="eastAsia" w:ascii="仿宋" w:hAnsi="仿宋" w:eastAsia="仿宋"/>
                <w:szCs w:val="21"/>
              </w:rPr>
              <w:t>教练员学历证书；</w:t>
            </w:r>
          </w:p>
          <w:p w14:paraId="6AB18189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061D819B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5)</w:t>
            </w:r>
            <w:r>
              <w:rPr>
                <w:rFonts w:hint="eastAsia" w:ascii="仿宋" w:hAnsi="仿宋" w:eastAsia="仿宋"/>
                <w:szCs w:val="21"/>
              </w:rPr>
              <w:t>教练员身份证原件；</w:t>
            </w:r>
          </w:p>
          <w:p w14:paraId="7554D2B3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0FB61676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6)</w:t>
            </w:r>
            <w:r>
              <w:rPr>
                <w:rFonts w:hint="eastAsia" w:ascii="仿宋" w:hAnsi="仿宋" w:eastAsia="仿宋"/>
                <w:szCs w:val="21"/>
              </w:rPr>
              <w:t>教练员年度考核资料；.</w:t>
            </w:r>
          </w:p>
          <w:p w14:paraId="624139EB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663F478E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7)</w:t>
            </w:r>
            <w:r>
              <w:rPr>
                <w:rFonts w:hint="eastAsia" w:ascii="仿宋" w:hAnsi="仿宋" w:eastAsia="仿宋"/>
                <w:szCs w:val="21"/>
              </w:rPr>
              <w:t>在职教练员的合同及社保工资。</w:t>
            </w:r>
          </w:p>
          <w:p w14:paraId="06F46382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</w:tc>
      </w:tr>
      <w:tr w14:paraId="49054778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0869D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2116A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党建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6B354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2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7BD10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19AD1BBF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1)</w:t>
            </w:r>
            <w:r>
              <w:rPr>
                <w:rFonts w:hint="eastAsia" w:ascii="仿宋" w:hAnsi="仿宋" w:eastAsia="仿宋"/>
                <w:szCs w:val="21"/>
              </w:rPr>
              <w:t>有至少1名党员得0.5分，否得0分；</w:t>
            </w:r>
          </w:p>
          <w:p w14:paraId="285E9F5E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603EB4B4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2)</w:t>
            </w:r>
            <w:r>
              <w:rPr>
                <w:rFonts w:hint="eastAsia" w:ascii="仿宋" w:hAnsi="仿宋" w:eastAsia="仿宋"/>
                <w:szCs w:val="21"/>
              </w:rPr>
              <w:t>有临时党支部得1分，否得0分；</w:t>
            </w:r>
          </w:p>
          <w:p w14:paraId="2B1212E4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3)</w:t>
            </w:r>
            <w:r>
              <w:rPr>
                <w:rFonts w:hint="eastAsia" w:ascii="仿宋" w:hAnsi="仿宋" w:eastAsia="仿宋"/>
                <w:szCs w:val="21"/>
              </w:rPr>
              <w:t>有相关党组织活动得</w:t>
            </w:r>
            <w:r>
              <w:rPr>
                <w:rFonts w:ascii="仿宋" w:hAnsi="仿宋" w:eastAsia="仿宋"/>
                <w:szCs w:val="21"/>
              </w:rPr>
              <w:t>0.5</w:t>
            </w:r>
            <w:r>
              <w:rPr>
                <w:rFonts w:hint="eastAsia" w:ascii="仿宋" w:hAnsi="仿宋" w:eastAsia="仿宋"/>
                <w:szCs w:val="21"/>
              </w:rPr>
              <w:t>分，否得0分。</w:t>
            </w:r>
          </w:p>
          <w:p w14:paraId="4107CB78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4B4FD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1B22D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)党员信息一览表；</w:t>
            </w:r>
          </w:p>
          <w:p w14:paraId="1E5E491F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30A7C689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)成立临时党支部相关证明文件和资料；</w:t>
            </w:r>
          </w:p>
          <w:p w14:paraId="269DC7B5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2D6FE805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)党员活动材料及相关照片。</w:t>
            </w:r>
          </w:p>
          <w:p w14:paraId="090B749F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</w:tc>
      </w:tr>
      <w:tr w14:paraId="56266B26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8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31EDB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D2E7A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俱乐部发展周期经费投入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9C62A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10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CC2A0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周期内（2025—2026年）经费投入按200万、170万、150万、130万、100万、80万、50万、30万、20万、10万顺序10个等级得分（每个等级之间为1分）。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0A5AD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FF316">
            <w:pPr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场地馆（房）租用发票；</w:t>
            </w:r>
          </w:p>
          <w:p w14:paraId="30E68A8D">
            <w:pPr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器材购买发票；</w:t>
            </w:r>
          </w:p>
          <w:p w14:paraId="3DB76B70">
            <w:pPr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周期内经营清单；</w:t>
            </w:r>
          </w:p>
          <w:p w14:paraId="3E748508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</w:t>
            </w:r>
            <w:r>
              <w:rPr>
                <w:rFonts w:ascii="仿宋" w:hAnsi="仿宋" w:eastAsia="仿宋"/>
                <w:szCs w:val="21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实物清单。</w:t>
            </w:r>
          </w:p>
        </w:tc>
      </w:tr>
    </w:tbl>
    <w:p w14:paraId="0B65BFFE">
      <w:pPr>
        <w:spacing w:line="200" w:lineRule="exact"/>
        <w:rPr>
          <w:rFonts w:ascii="宋体" w:hAnsi="宋体" w:eastAsia="宋体"/>
          <w:szCs w:val="21"/>
        </w:rPr>
      </w:pPr>
    </w:p>
    <w:p w14:paraId="20060ED1">
      <w:pPr>
        <w:widowControl/>
        <w:jc w:val="left"/>
        <w:rPr>
          <w:rFonts w:ascii="宋体" w:hAnsi="宋体" w:eastAsia="宋体"/>
          <w:szCs w:val="21"/>
        </w:rPr>
      </w:pPr>
    </w:p>
    <w:tbl>
      <w:tblPr>
        <w:tblStyle w:val="2"/>
        <w:tblW w:w="9131" w:type="dxa"/>
        <w:jc w:val="center"/>
        <w:tblBorders>
          <w:top w:val="single" w:color="auto" w:sz="8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850"/>
        <w:gridCol w:w="824"/>
        <w:gridCol w:w="3572"/>
        <w:gridCol w:w="708"/>
        <w:gridCol w:w="2330"/>
      </w:tblGrid>
      <w:tr w14:paraId="1609DEBD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tblHeader/>
          <w:jc w:val="center"/>
        </w:trPr>
        <w:tc>
          <w:tcPr>
            <w:tcW w:w="2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1ECE6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名称</w:t>
            </w:r>
          </w:p>
        </w:tc>
        <w:tc>
          <w:tcPr>
            <w:tcW w:w="35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2075D">
            <w:pPr>
              <w:spacing w:line="320" w:lineRule="exact"/>
              <w:ind w:firstLine="632" w:firstLineChars="300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内容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83AB1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自评得分</w:t>
            </w:r>
          </w:p>
        </w:tc>
        <w:tc>
          <w:tcPr>
            <w:tcW w:w="23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5DF58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材料</w:t>
            </w:r>
          </w:p>
        </w:tc>
      </w:tr>
      <w:tr w14:paraId="1C4123F4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tblHeader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57EB8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一级指标</w:t>
            </w:r>
          </w:p>
          <w:p w14:paraId="21C21980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38A6D">
            <w:pPr>
              <w:spacing w:line="320" w:lineRule="exact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项目（二级指标）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599AB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分值</w:t>
            </w:r>
          </w:p>
        </w:tc>
        <w:tc>
          <w:tcPr>
            <w:tcW w:w="35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63274">
            <w:pPr>
              <w:widowControl/>
              <w:jc w:val="left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EB157">
            <w:pPr>
              <w:widowControl/>
              <w:jc w:val="left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23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8D007">
            <w:pPr>
              <w:widowControl/>
              <w:jc w:val="left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1B9828A9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494BF">
            <w:pPr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  <w:bookmarkStart w:id="0" w:name="_Hlk141706484"/>
            <w:r>
              <w:rPr>
                <w:rFonts w:hint="eastAsia" w:ascii="仿宋" w:hAnsi="仿宋" w:eastAsia="仿宋"/>
                <w:szCs w:val="21"/>
              </w:rPr>
              <w:t>运动员及运营</w:t>
            </w:r>
            <w:bookmarkEnd w:id="0"/>
          </w:p>
          <w:p w14:paraId="38424299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（20分）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3DF41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运动员专项素质考核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FE7F4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4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CE206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对运动员一年至少2次专项素质考核得</w:t>
            </w:r>
            <w:r>
              <w:rPr>
                <w:rFonts w:ascii="仿宋" w:hAnsi="仿宋" w:eastAsia="仿宋" w:cs="宋体"/>
                <w:kern w:val="0"/>
                <w:szCs w:val="21"/>
              </w:rPr>
              <w:t>4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分，只有一次为</w:t>
            </w: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分，没有的为0分。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7E1C8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F93F3">
            <w:pPr>
              <w:numPr>
                <w:ilvl w:val="0"/>
                <w:numId w:val="2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分年度运动员花名册</w:t>
            </w:r>
          </w:p>
          <w:p w14:paraId="33C0CD05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2）每年二次的运动员身体素质专项成绩统计表</w:t>
            </w:r>
          </w:p>
        </w:tc>
      </w:tr>
      <w:tr w14:paraId="5122EBE2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0" w:hRule="atLeast"/>
          <w:jc w:val="center"/>
        </w:trPr>
        <w:tc>
          <w:tcPr>
            <w:tcW w:w="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4CA10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6F880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运动员文化就读情况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4F795"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4            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13FAD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运动员在县（区）及xx学校上学的原始证明，正常上学的为</w:t>
            </w:r>
            <w:r>
              <w:rPr>
                <w:rFonts w:ascii="仿宋" w:hAnsi="仿宋" w:eastAsia="仿宋" w:cs="宋体"/>
                <w:kern w:val="0"/>
                <w:szCs w:val="21"/>
              </w:rPr>
              <w:t>4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分，义务阶段不上学的查出一个为0分。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9A41E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D8CEE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1)运动员花名册（就读学校名称）；</w:t>
            </w:r>
          </w:p>
          <w:p w14:paraId="1EEA90D1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2)运动员就读学校学籍卡；</w:t>
            </w:r>
          </w:p>
          <w:p w14:paraId="676D6894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3)运动员就读学校文化学习成绩。</w:t>
            </w:r>
          </w:p>
          <w:p w14:paraId="57955219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其他相关材料。</w:t>
            </w:r>
          </w:p>
          <w:p w14:paraId="4FBE5F57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</w:tc>
      </w:tr>
      <w:tr w14:paraId="6DA3FB99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5" w:hRule="atLeast"/>
          <w:jc w:val="center"/>
        </w:trPr>
        <w:tc>
          <w:tcPr>
            <w:tcW w:w="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3583C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B77D2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工作计划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CA65F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3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723CF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1)有年度工作计划和年度工作总结得2分，仅有其中一项得1分，否得0分；</w:t>
            </w:r>
          </w:p>
          <w:p w14:paraId="4FA49030">
            <w:pPr>
              <w:snapToGrid w:val="0"/>
              <w:spacing w:line="320" w:lineRule="exact"/>
              <w:rPr>
                <w:ins w:id="0" w:author="海若 章" w:date="2023-12-25T09:33:00Z"/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2)有俱乐部中长期发展战略规划（3年以上为中长期），已落实成文字得1分，否得0分。</w:t>
            </w:r>
          </w:p>
          <w:p w14:paraId="7FAE7A95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7B2BD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B80E0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年度工作计划和年度总结；</w:t>
            </w:r>
          </w:p>
          <w:p w14:paraId="171D22F5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中长期发展战略规划</w:t>
            </w:r>
          </w:p>
          <w:p w14:paraId="0ED3C752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其他相关材料。</w:t>
            </w:r>
          </w:p>
        </w:tc>
      </w:tr>
      <w:tr w14:paraId="380229C0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2" w:hRule="atLeast"/>
          <w:jc w:val="center"/>
        </w:trPr>
        <w:tc>
          <w:tcPr>
            <w:tcW w:w="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113EB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E5235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教学质量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A8A46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4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40872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计划性：训练前是否有教学大纲和教案，有得</w:t>
            </w: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分，否得0分；</w:t>
            </w:r>
          </w:p>
          <w:p w14:paraId="380D430D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科学性：针对不同年龄段、不同基础的学员有不同的培训方案，有得</w:t>
            </w: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分，否得0分；</w:t>
            </w:r>
          </w:p>
          <w:p w14:paraId="4D532A6A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系统性：对学员有持续档案跟踪和管理，有得</w:t>
            </w: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分，仅有记录没有归档管理得</w:t>
            </w:r>
            <w:r>
              <w:rPr>
                <w:rFonts w:ascii="仿宋" w:hAnsi="仿宋" w:eastAsia="仿宋" w:cs="宋体"/>
                <w:kern w:val="0"/>
                <w:szCs w:val="21"/>
              </w:rPr>
              <w:t>0.5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分，否得0分；</w:t>
            </w:r>
          </w:p>
          <w:p w14:paraId="4C33804E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规范性：是否采用规范的教案制定培训计划，有得1分，否得0分。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F4700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DB486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训练管理制度；</w:t>
            </w:r>
          </w:p>
          <w:p w14:paraId="69C8FE9E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运动员管理制度；</w:t>
            </w:r>
          </w:p>
          <w:p w14:paraId="5A93AB25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教练员管理制度；</w:t>
            </w:r>
          </w:p>
          <w:p w14:paraId="4BA29C2C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4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运动员花名册及档案；</w:t>
            </w:r>
          </w:p>
          <w:p w14:paraId="4436911E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教练员备课本（笔记）；</w:t>
            </w:r>
          </w:p>
          <w:p w14:paraId="61A349B2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其他相关材料。</w:t>
            </w:r>
          </w:p>
          <w:p w14:paraId="265185E7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</w:tc>
      </w:tr>
      <w:tr w14:paraId="72E1E8D1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9" w:hRule="atLeast"/>
          <w:jc w:val="center"/>
        </w:trPr>
        <w:tc>
          <w:tcPr>
            <w:tcW w:w="8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C09BA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F7523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体教融合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4B5DB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3CD03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1）俱乐部进学校，为学校训练学生10次以上，得2分；</w:t>
            </w:r>
          </w:p>
          <w:p w14:paraId="732F2D49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ascii="仿宋" w:hAnsi="仿宋" w:eastAsia="仿宋" w:cs="宋体"/>
                <w:kern w:val="0"/>
                <w:szCs w:val="21"/>
              </w:rPr>
              <w:t>）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俱乐部与体校共建培养后备人才，得2分；</w:t>
            </w:r>
          </w:p>
          <w:p w14:paraId="6E3AAC3E">
            <w:pPr>
              <w:snapToGrid w:val="0"/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  <w:r>
              <w:rPr>
                <w:rFonts w:ascii="仿宋" w:hAnsi="仿宋" w:eastAsia="仿宋" w:cs="宋体"/>
                <w:kern w:val="0"/>
                <w:szCs w:val="21"/>
              </w:rPr>
              <w:t>）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俱乐部进社区公益培训2次以上，得1分。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4CBCB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86336">
            <w:pPr>
              <w:numPr>
                <w:ilvl w:val="0"/>
                <w:numId w:val="4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俱乐部以学校、体校共建合同、证明；</w:t>
            </w:r>
          </w:p>
          <w:p w14:paraId="799B23CD">
            <w:pPr>
              <w:numPr>
                <w:ilvl w:val="0"/>
                <w:numId w:val="4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俱乐部与学校、体校训练中的原始资料（如运动员测试表；照片等材料）；</w:t>
            </w:r>
          </w:p>
          <w:p w14:paraId="7BF0BDF4">
            <w:pPr>
              <w:numPr>
                <w:ilvl w:val="0"/>
                <w:numId w:val="4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俱乐部与社区公益活动的照片。</w:t>
            </w:r>
          </w:p>
        </w:tc>
      </w:tr>
    </w:tbl>
    <w:p w14:paraId="0DCF4C7E">
      <w:pPr>
        <w:spacing w:line="200" w:lineRule="exact"/>
        <w:rPr>
          <w:rFonts w:ascii="宋体" w:hAnsi="宋体" w:eastAsia="宋体"/>
          <w:szCs w:val="21"/>
        </w:rPr>
      </w:pPr>
    </w:p>
    <w:tbl>
      <w:tblPr>
        <w:tblStyle w:val="2"/>
        <w:tblW w:w="9131" w:type="dxa"/>
        <w:jc w:val="center"/>
        <w:tblBorders>
          <w:top w:val="single" w:color="auto" w:sz="8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850"/>
        <w:gridCol w:w="824"/>
        <w:gridCol w:w="3572"/>
        <w:gridCol w:w="708"/>
        <w:gridCol w:w="2330"/>
      </w:tblGrid>
      <w:tr w14:paraId="00E77E3A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tblHeader/>
          <w:jc w:val="center"/>
        </w:trPr>
        <w:tc>
          <w:tcPr>
            <w:tcW w:w="2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30F65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名称</w:t>
            </w:r>
          </w:p>
        </w:tc>
        <w:tc>
          <w:tcPr>
            <w:tcW w:w="35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C0071">
            <w:pPr>
              <w:spacing w:line="320" w:lineRule="exact"/>
              <w:ind w:firstLine="632" w:firstLineChars="300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内容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A58F3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自评得分</w:t>
            </w:r>
          </w:p>
        </w:tc>
        <w:tc>
          <w:tcPr>
            <w:tcW w:w="23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84FEC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材料</w:t>
            </w:r>
          </w:p>
        </w:tc>
      </w:tr>
      <w:tr w14:paraId="07700070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tblHeader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A567A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一级指标</w:t>
            </w:r>
          </w:p>
          <w:p w14:paraId="41B5E068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78A2C">
            <w:pPr>
              <w:spacing w:line="320" w:lineRule="exact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项目（二级指标）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541F1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分值</w:t>
            </w:r>
          </w:p>
        </w:tc>
        <w:tc>
          <w:tcPr>
            <w:tcW w:w="35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5B0F8">
            <w:pPr>
              <w:widowControl/>
              <w:jc w:val="left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6D016">
            <w:pPr>
              <w:widowControl/>
              <w:jc w:val="left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23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BD32B">
            <w:pPr>
              <w:widowControl/>
              <w:jc w:val="left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409E20CF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8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020DF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俱乐部成绩（2</w:t>
            </w:r>
            <w:r>
              <w:rPr>
                <w:rFonts w:ascii="仿宋" w:hAnsi="仿宋" w:eastAsia="仿宋"/>
                <w:szCs w:val="21"/>
              </w:rPr>
              <w:t>0</w:t>
            </w:r>
            <w:r>
              <w:rPr>
                <w:rFonts w:hint="eastAsia" w:ascii="仿宋" w:hAnsi="仿宋" w:eastAsia="仿宋"/>
                <w:szCs w:val="21"/>
              </w:rPr>
              <w:t>分）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FB8A5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达运动员等级人数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CC1AD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1F581">
            <w:pPr>
              <w:numPr>
                <w:ilvl w:val="0"/>
                <w:numId w:val="5"/>
              </w:num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运动健将1分/人/次；</w:t>
            </w:r>
          </w:p>
          <w:p w14:paraId="465BE62E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569214A0">
            <w:pPr>
              <w:numPr>
                <w:ilvl w:val="0"/>
                <w:numId w:val="5"/>
              </w:num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一级运动员0.5分/人/次；</w:t>
            </w:r>
          </w:p>
          <w:p w14:paraId="4B299EB0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13EDBFF4">
            <w:pPr>
              <w:numPr>
                <w:ilvl w:val="0"/>
                <w:numId w:val="5"/>
              </w:num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二级运动员</w:t>
            </w:r>
            <w:r>
              <w:rPr>
                <w:rFonts w:ascii="仿宋" w:hAnsi="仿宋" w:eastAsia="仿宋"/>
                <w:szCs w:val="21"/>
              </w:rPr>
              <w:t>0.</w:t>
            </w:r>
            <w:r>
              <w:rPr>
                <w:rFonts w:hint="eastAsia" w:ascii="仿宋" w:hAnsi="仿宋" w:eastAsia="仿宋"/>
                <w:szCs w:val="21"/>
              </w:rPr>
              <w:t>1分/人/次；</w:t>
            </w:r>
          </w:p>
          <w:p w14:paraId="1D6E6053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注：周期内相关达级人员。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683F6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06369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)运动员达到等级一览表</w:t>
            </w:r>
            <w:r>
              <w:rPr>
                <w:rFonts w:hint="eastAsia" w:ascii="仿宋" w:hAnsi="仿宋" w:eastAsia="仿宋"/>
                <w:szCs w:val="21"/>
              </w:rPr>
              <w:t>；</w:t>
            </w:r>
          </w:p>
          <w:p w14:paraId="19DA7806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运动员参加比赛的秩序册；</w:t>
            </w:r>
          </w:p>
          <w:p w14:paraId="2D37FD17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运动员年度花名册；</w:t>
            </w:r>
          </w:p>
          <w:p w14:paraId="475BF1BD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4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比赛成绩册；</w:t>
            </w:r>
          </w:p>
          <w:p w14:paraId="13EE3E07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运动员技术等级证书原件。</w:t>
            </w:r>
          </w:p>
          <w:p w14:paraId="360E99CF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</w:tc>
      </w:tr>
      <w:tr w14:paraId="4A7F4B94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77751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5105B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联赛总决赛团体成绩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932F0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7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93616">
            <w:pPr>
              <w:numPr>
                <w:ilvl w:val="0"/>
                <w:numId w:val="6"/>
              </w:num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俱乐部超级联赛总决赛团体第一名 7分；</w:t>
            </w:r>
          </w:p>
          <w:p w14:paraId="0353A020">
            <w:pPr>
              <w:numPr>
                <w:ilvl w:val="0"/>
                <w:numId w:val="6"/>
              </w:num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俱乐部超级联赛总决赛团体第二至三名 5分；</w:t>
            </w:r>
          </w:p>
          <w:p w14:paraId="7F2E7A19">
            <w:pPr>
              <w:numPr>
                <w:ilvl w:val="0"/>
                <w:numId w:val="6"/>
              </w:num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俱乐部超级联赛总决赛团体第四至六名 3分；</w:t>
            </w:r>
          </w:p>
          <w:p w14:paraId="2F9E6EB4">
            <w:pPr>
              <w:numPr>
                <w:ilvl w:val="0"/>
                <w:numId w:val="6"/>
              </w:num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俱乐部超级联赛总决赛团体第七至八名 1分；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33D1A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F93F7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390D74A0">
            <w:pPr>
              <w:numPr>
                <w:ilvl w:val="0"/>
                <w:numId w:val="7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联赛总决赛秩序册；</w:t>
            </w:r>
          </w:p>
          <w:p w14:paraId="7CAE5228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4F79FD4E">
            <w:pPr>
              <w:numPr>
                <w:ilvl w:val="0"/>
                <w:numId w:val="7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联赛总决赛成绩册</w:t>
            </w:r>
            <w:r>
              <w:rPr>
                <w:rFonts w:hint="eastAsia" w:ascii="仿宋" w:hAnsi="仿宋" w:eastAsia="仿宋"/>
                <w:szCs w:val="21"/>
              </w:rPr>
              <w:t>；</w:t>
            </w:r>
          </w:p>
          <w:p w14:paraId="2936FC2D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214C3D12">
            <w:pPr>
              <w:numPr>
                <w:ilvl w:val="0"/>
                <w:numId w:val="7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联赛总决赛获奖证书；</w:t>
            </w:r>
          </w:p>
          <w:p w14:paraId="157E204F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1FD694AA">
            <w:pPr>
              <w:numPr>
                <w:ilvl w:val="0"/>
                <w:numId w:val="7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联赛总决赛奖牌照片。</w:t>
            </w:r>
          </w:p>
          <w:p w14:paraId="7C435306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</w:tc>
      </w:tr>
      <w:tr w14:paraId="6F23CBA2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4" w:hRule="atLeast"/>
          <w:jc w:val="center"/>
        </w:trPr>
        <w:tc>
          <w:tcPr>
            <w:tcW w:w="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BD004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2F226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宣传报道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19EA2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3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7FBA7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1)</w:t>
            </w:r>
            <w:r>
              <w:rPr>
                <w:rFonts w:hint="eastAsia" w:ascii="仿宋" w:hAnsi="仿宋" w:eastAsia="仿宋"/>
                <w:szCs w:val="21"/>
              </w:rPr>
              <w:t>区市级地方媒体宣传报道0</w:t>
            </w:r>
            <w:r>
              <w:rPr>
                <w:rFonts w:ascii="仿宋" w:hAnsi="仿宋" w:eastAsia="仿宋"/>
                <w:szCs w:val="21"/>
              </w:rPr>
              <w:t>.</w:t>
            </w:r>
            <w:r>
              <w:rPr>
                <w:rFonts w:hint="eastAsia" w:ascii="仿宋" w:hAnsi="仿宋" w:eastAsia="仿宋"/>
                <w:szCs w:val="21"/>
              </w:rPr>
              <w:t>3分/次；</w:t>
            </w:r>
          </w:p>
          <w:p w14:paraId="7A7A7EDE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2)</w:t>
            </w:r>
            <w:r>
              <w:rPr>
                <w:rFonts w:hint="eastAsia" w:ascii="仿宋" w:hAnsi="仿宋" w:eastAsia="仿宋"/>
                <w:szCs w:val="21"/>
              </w:rPr>
              <w:t>省级地方媒体宣传报道0.5分/次；</w:t>
            </w:r>
          </w:p>
          <w:p w14:paraId="4DCA9D2E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3)</w:t>
            </w:r>
            <w:r>
              <w:rPr>
                <w:rFonts w:hint="eastAsia" w:ascii="仿宋" w:hAnsi="仿宋" w:eastAsia="仿宋"/>
                <w:szCs w:val="21"/>
              </w:rPr>
              <w:t>国家级媒体宣传报道1分/次。</w:t>
            </w:r>
          </w:p>
          <w:p w14:paraId="4D92E3F6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B06AE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D0D03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1)周期内宣传报道一览表；</w:t>
            </w:r>
          </w:p>
          <w:p w14:paraId="309AAA56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2)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线下</w:t>
            </w:r>
            <w:r>
              <w:rPr>
                <w:rFonts w:hint="eastAsia" w:ascii="仿宋" w:hAnsi="仿宋" w:eastAsia="仿宋"/>
                <w:szCs w:val="21"/>
              </w:rPr>
              <w:t>报道照片材料；</w:t>
            </w:r>
          </w:p>
          <w:p w14:paraId="606B52E4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线上报道相关链接。</w:t>
            </w:r>
          </w:p>
        </w:tc>
      </w:tr>
      <w:tr w14:paraId="67395D2D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2" w:hRule="atLeast"/>
          <w:jc w:val="center"/>
        </w:trPr>
        <w:tc>
          <w:tcPr>
            <w:tcW w:w="8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91C51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DFAD4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参赛管理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68DCA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E0588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1）教育运动员赛风赛纪与反兴奋剂管理 1分；</w:t>
            </w:r>
          </w:p>
          <w:p w14:paraId="24751E92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0063E8CD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2）每次赛事参加组委会及技术会议 1分；</w:t>
            </w:r>
          </w:p>
          <w:p w14:paraId="10D1938D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58AD337B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3）每次赛事没有发生迟到、检录未到、服装规范、证件不违规、服从裁判 2分；</w:t>
            </w:r>
          </w:p>
          <w:p w14:paraId="70B6C902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73B344D8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4）不在媒体上发不当言论和视频 1分。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92E99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FE834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1）赛风赛纪教育会议照片；</w:t>
            </w:r>
          </w:p>
          <w:p w14:paraId="0A6FD6AA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55607AC7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2）省田协检查记录登记表；（考评组自带）</w:t>
            </w:r>
          </w:p>
          <w:p w14:paraId="76D9BF8B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4C5DC229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3)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会议签到表等材料。（考评组自带）</w:t>
            </w:r>
          </w:p>
        </w:tc>
      </w:tr>
    </w:tbl>
    <w:p w14:paraId="1D7CE7D0">
      <w:pPr>
        <w:widowControl/>
        <w:jc w:val="left"/>
        <w:rPr>
          <w:rFonts w:ascii="宋体" w:hAnsi="宋体" w:eastAsia="宋体"/>
          <w:szCs w:val="21"/>
        </w:rPr>
      </w:pPr>
    </w:p>
    <w:p w14:paraId="431F74AE">
      <w:pPr>
        <w:widowControl/>
        <w:jc w:val="left"/>
        <w:rPr>
          <w:rFonts w:ascii="宋体" w:hAnsi="宋体" w:eastAsia="宋体"/>
          <w:szCs w:val="21"/>
        </w:rPr>
      </w:pPr>
    </w:p>
    <w:tbl>
      <w:tblPr>
        <w:tblStyle w:val="2"/>
        <w:tblW w:w="9131" w:type="dxa"/>
        <w:jc w:val="center"/>
        <w:tblBorders>
          <w:top w:val="single" w:color="auto" w:sz="8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850"/>
        <w:gridCol w:w="824"/>
        <w:gridCol w:w="3572"/>
        <w:gridCol w:w="708"/>
        <w:gridCol w:w="2330"/>
      </w:tblGrid>
      <w:tr w14:paraId="6A23A7ED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tblHeader/>
          <w:jc w:val="center"/>
        </w:trPr>
        <w:tc>
          <w:tcPr>
            <w:tcW w:w="2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F67C0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名称</w:t>
            </w:r>
          </w:p>
        </w:tc>
        <w:tc>
          <w:tcPr>
            <w:tcW w:w="35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2505B">
            <w:pPr>
              <w:spacing w:line="320" w:lineRule="exact"/>
              <w:ind w:firstLine="632" w:firstLineChars="300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内容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6B51E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自评得分</w:t>
            </w:r>
          </w:p>
        </w:tc>
        <w:tc>
          <w:tcPr>
            <w:tcW w:w="23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760DE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材料</w:t>
            </w:r>
          </w:p>
        </w:tc>
      </w:tr>
      <w:tr w14:paraId="75A52763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tblHeader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0C7C0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一级指标</w:t>
            </w:r>
          </w:p>
          <w:p w14:paraId="6107EFFB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B4A6B">
            <w:pPr>
              <w:spacing w:line="320" w:lineRule="exact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项目（二级指标）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18D4E">
            <w:pPr>
              <w:spacing w:line="320" w:lineRule="exact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分值</w:t>
            </w:r>
          </w:p>
        </w:tc>
        <w:tc>
          <w:tcPr>
            <w:tcW w:w="35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D2413">
            <w:pPr>
              <w:widowControl/>
              <w:jc w:val="left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2E6F1">
            <w:pPr>
              <w:widowControl/>
              <w:jc w:val="left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23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38619">
            <w:pPr>
              <w:widowControl/>
              <w:jc w:val="left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29AC049D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818E8"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业务能力提升（</w:t>
            </w:r>
            <w:r>
              <w:rPr>
                <w:rFonts w:ascii="仿宋" w:hAnsi="仿宋" w:eastAsia="仿宋"/>
                <w:szCs w:val="21"/>
              </w:rPr>
              <w:t>2</w:t>
            </w:r>
            <w:r>
              <w:rPr>
                <w:rFonts w:hint="eastAsia" w:ascii="仿宋" w:hAnsi="仿宋" w:eastAsia="仿宋"/>
                <w:szCs w:val="21"/>
              </w:rPr>
              <w:t>0分）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E6D9E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训练营参报人数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DB08A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5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35ED8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训练营参报人数0</w:t>
            </w:r>
            <w:r>
              <w:rPr>
                <w:rFonts w:ascii="仿宋" w:hAnsi="仿宋" w:eastAsia="仿宋"/>
                <w:szCs w:val="21"/>
              </w:rPr>
              <w:t>.</w:t>
            </w:r>
            <w:r>
              <w:rPr>
                <w:rFonts w:hint="eastAsia" w:ascii="仿宋" w:hAnsi="仿宋" w:eastAsia="仿宋"/>
                <w:szCs w:val="21"/>
              </w:rPr>
              <w:t>5分/人。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32C3F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CC228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)参加训练营运动员一览表</w:t>
            </w:r>
            <w:r>
              <w:rPr>
                <w:rFonts w:hint="eastAsia" w:ascii="仿宋" w:hAnsi="仿宋" w:eastAsia="仿宋"/>
                <w:szCs w:val="21"/>
              </w:rPr>
              <w:t>；</w:t>
            </w:r>
          </w:p>
          <w:p w14:paraId="253D0AEB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46678669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训练营材料及照片。</w:t>
            </w:r>
          </w:p>
          <w:p w14:paraId="46CB3DAE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</w:tc>
      </w:tr>
      <w:tr w14:paraId="7861313D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492D4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CC73A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负责人培训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B721D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3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F7E94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是否参加俱乐部负责人培训</w:t>
            </w:r>
            <w:r>
              <w:rPr>
                <w:rFonts w:ascii="仿宋" w:hAnsi="仿宋" w:eastAsia="仿宋"/>
                <w:szCs w:val="21"/>
              </w:rPr>
              <w:t>1.5</w:t>
            </w:r>
            <w:r>
              <w:rPr>
                <w:rFonts w:hint="eastAsia" w:ascii="仿宋" w:hAnsi="仿宋" w:eastAsia="仿宋"/>
                <w:szCs w:val="21"/>
              </w:rPr>
              <w:t>分/次。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395B4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724A9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)负责人参加培训一览表；</w:t>
            </w:r>
          </w:p>
          <w:p w14:paraId="03D125E5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2E662E2F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)培训通知</w:t>
            </w:r>
            <w:r>
              <w:rPr>
                <w:rFonts w:hint="eastAsia" w:ascii="仿宋" w:hAnsi="仿宋" w:eastAsia="仿宋"/>
                <w:szCs w:val="21"/>
              </w:rPr>
              <w:t>；</w:t>
            </w:r>
          </w:p>
          <w:p w14:paraId="69BDBCA9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011460E6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培训资料；</w:t>
            </w:r>
          </w:p>
          <w:p w14:paraId="5FE15035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606DC3CE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4)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培训总结</w:t>
            </w:r>
            <w:r>
              <w:rPr>
                <w:rFonts w:hint="eastAsia" w:ascii="仿宋" w:hAnsi="仿宋" w:eastAsia="仿宋"/>
                <w:szCs w:val="21"/>
              </w:rPr>
              <w:t>；</w:t>
            </w:r>
          </w:p>
          <w:p w14:paraId="10C222BA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2CE004DF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5)培训签到（考评组自带）。</w:t>
            </w:r>
          </w:p>
        </w:tc>
      </w:tr>
      <w:tr w14:paraId="5787D568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D3D03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FD9C2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教练员培训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BC2EF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8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59171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1)</w:t>
            </w:r>
            <w:r>
              <w:rPr>
                <w:rFonts w:hint="eastAsia" w:ascii="仿宋" w:hAnsi="仿宋" w:eastAsia="仿宋"/>
                <w:szCs w:val="21"/>
              </w:rPr>
              <w:t>专业教练员培训</w:t>
            </w:r>
            <w:r>
              <w:rPr>
                <w:rFonts w:ascii="仿宋" w:hAnsi="仿宋" w:eastAsia="仿宋"/>
                <w:szCs w:val="21"/>
              </w:rPr>
              <w:t>4</w:t>
            </w:r>
            <w:r>
              <w:rPr>
                <w:rFonts w:hint="eastAsia" w:ascii="仿宋" w:hAnsi="仿宋" w:eastAsia="仿宋"/>
                <w:szCs w:val="21"/>
              </w:rPr>
              <w:t>分/次；</w:t>
            </w:r>
          </w:p>
          <w:p w14:paraId="5EA7310A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1974E555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2)</w:t>
            </w:r>
            <w:r>
              <w:rPr>
                <w:rFonts w:hint="eastAsia" w:ascii="仿宋" w:hAnsi="仿宋" w:eastAsia="仿宋"/>
                <w:szCs w:val="21"/>
              </w:rPr>
              <w:t>业余教练员培训</w:t>
            </w:r>
            <w:r>
              <w:rPr>
                <w:rFonts w:ascii="仿宋" w:hAnsi="仿宋" w:eastAsia="仿宋"/>
                <w:szCs w:val="21"/>
              </w:rPr>
              <w:t>3</w:t>
            </w:r>
            <w:r>
              <w:rPr>
                <w:rFonts w:hint="eastAsia" w:ascii="仿宋" w:hAnsi="仿宋" w:eastAsia="仿宋"/>
                <w:szCs w:val="21"/>
              </w:rPr>
              <w:t>分/次。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A5D1C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00454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)教练员培训一览表</w:t>
            </w:r>
            <w:r>
              <w:rPr>
                <w:rFonts w:hint="eastAsia" w:ascii="仿宋" w:hAnsi="仿宋" w:eastAsia="仿宋"/>
                <w:szCs w:val="21"/>
              </w:rPr>
              <w:t>；</w:t>
            </w:r>
          </w:p>
          <w:p w14:paraId="651F4908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556449F0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)培训通知</w:t>
            </w:r>
            <w:r>
              <w:rPr>
                <w:rFonts w:hint="eastAsia" w:ascii="仿宋" w:hAnsi="仿宋" w:eastAsia="仿宋"/>
                <w:szCs w:val="21"/>
              </w:rPr>
              <w:t>；</w:t>
            </w:r>
          </w:p>
          <w:p w14:paraId="39E7B79D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735A9EA8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培训资料；</w:t>
            </w:r>
          </w:p>
          <w:p w14:paraId="4FD71F6F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58D6BEB0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4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)培训总结</w:t>
            </w:r>
            <w:r>
              <w:rPr>
                <w:rFonts w:hint="eastAsia" w:ascii="仿宋" w:hAnsi="仿宋" w:eastAsia="仿宋"/>
                <w:szCs w:val="21"/>
              </w:rPr>
              <w:t>；</w:t>
            </w:r>
          </w:p>
          <w:p w14:paraId="1A5D3147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61FBFD8E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培训结业证书。</w:t>
            </w:r>
          </w:p>
          <w:p w14:paraId="34A7F237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</w:tc>
      </w:tr>
      <w:tr w14:paraId="124977BE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636D9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61172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参加比赛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3C59A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4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21722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2A950385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4BB5CE9D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326343B8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058AA0FA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是否参加除U系列以外省级及以上比赛2分/次。</w:t>
            </w:r>
          </w:p>
          <w:p w14:paraId="1B312258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5E0B84AB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74A3692C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4CF91D14">
            <w:pPr>
              <w:snapToGrid w:val="0"/>
              <w:spacing w:line="320" w:lineRule="exac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270AF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5D6CD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)参加比赛秩序册</w:t>
            </w:r>
            <w:r>
              <w:rPr>
                <w:rFonts w:hint="eastAsia" w:ascii="仿宋" w:hAnsi="仿宋" w:eastAsia="仿宋"/>
                <w:szCs w:val="21"/>
              </w:rPr>
              <w:t>；</w:t>
            </w:r>
          </w:p>
          <w:p w14:paraId="05B136E6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1434917E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/>
                <w:szCs w:val="21"/>
              </w:rPr>
              <w:t>运动员花名册；</w:t>
            </w:r>
          </w:p>
          <w:p w14:paraId="37637E35">
            <w:pPr>
              <w:spacing w:line="3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 w14:paraId="2665ABEE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)比赛照片等</w:t>
            </w:r>
            <w:r>
              <w:rPr>
                <w:rFonts w:hint="eastAsia" w:ascii="仿宋" w:hAnsi="仿宋" w:eastAsia="仿宋"/>
                <w:szCs w:val="21"/>
              </w:rPr>
              <w:t>。</w:t>
            </w:r>
          </w:p>
        </w:tc>
      </w:tr>
      <w:tr w14:paraId="5D42D845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8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B0C88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加分项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79E3C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运动员输送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479C3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不封顶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D5D85">
            <w:p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1）周期内向国家队每输送一名运动员得10分；</w:t>
            </w:r>
          </w:p>
          <w:p w14:paraId="6F28CCA2">
            <w:p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</w:p>
          <w:p w14:paraId="4B1374B0">
            <w:pPr>
              <w:numPr>
                <w:ilvl w:val="0"/>
                <w:numId w:val="8"/>
              </w:num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周期内向省队每输送一名转试训及以上运动员得6分，每输送一名长期集训运动员得3分；</w:t>
            </w:r>
          </w:p>
          <w:p w14:paraId="4283FCA2">
            <w:p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</w:p>
          <w:p w14:paraId="563D043C">
            <w:p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3）周期内向市队每输送一名运动员得1分。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49727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9214B">
            <w:pPr>
              <w:numPr>
                <w:ilvl w:val="0"/>
                <w:numId w:val="9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周期内输送运动员一览表；</w:t>
            </w:r>
          </w:p>
          <w:p w14:paraId="5B8F55E1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182EF00B">
            <w:pPr>
              <w:numPr>
                <w:ilvl w:val="0"/>
                <w:numId w:val="9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输送文件；</w:t>
            </w:r>
          </w:p>
          <w:p w14:paraId="42C42063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663ED495">
            <w:pPr>
              <w:numPr>
                <w:ilvl w:val="0"/>
                <w:numId w:val="9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省队、市队输送证明；</w:t>
            </w:r>
          </w:p>
          <w:p w14:paraId="5CAA8F25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07A2A09D">
            <w:pPr>
              <w:numPr>
                <w:ilvl w:val="0"/>
                <w:numId w:val="9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周期代表俱乐部参赛秩序册；</w:t>
            </w:r>
          </w:p>
          <w:p w14:paraId="7221E9A8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2214DB88">
            <w:pPr>
              <w:numPr>
                <w:ilvl w:val="0"/>
                <w:numId w:val="9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该运动员在俱乐部训练半年以上的佐证材料。</w:t>
            </w:r>
          </w:p>
        </w:tc>
      </w:tr>
      <w:tr w14:paraId="2073B26A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5" w:hRule="atLeast"/>
          <w:jc w:val="center"/>
        </w:trPr>
        <w:tc>
          <w:tcPr>
            <w:tcW w:w="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6CF23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00753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大赛成绩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DEA16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不封顶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C37B9">
            <w:pPr>
              <w:numPr>
                <w:ilvl w:val="0"/>
                <w:numId w:val="10"/>
              </w:num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培养或输送的运动员在本周期内（2025年-2026年）获全运会前三名得20分、获4-8名得10分、获参赛资格得3分；参加全国一类比赛获前三名得12分，获4-8名得6分。</w:t>
            </w:r>
          </w:p>
          <w:p w14:paraId="123BC720">
            <w:p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</w:p>
          <w:p w14:paraId="688DAFF0">
            <w:pPr>
              <w:numPr>
                <w:ilvl w:val="0"/>
                <w:numId w:val="10"/>
              </w:num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培养或输送的运动员在本周期内（2025年-2026年）获省运会第一名得10分、2-8名得5分、获参赛资格得1分。</w:t>
            </w:r>
          </w:p>
          <w:p w14:paraId="17FC8972">
            <w:p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</w:p>
          <w:p w14:paraId="73528B73">
            <w:p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注：1、以上是一名运动员周期内只算一次比赛的最高名次。</w:t>
            </w:r>
          </w:p>
          <w:p w14:paraId="14D52EBB">
            <w:p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2、周期内有几名运动员大赛成绩算几名。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01CF3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F330D">
            <w:pPr>
              <w:numPr>
                <w:ilvl w:val="0"/>
                <w:numId w:val="11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周期内获大赛名次运动员一览表；</w:t>
            </w:r>
          </w:p>
          <w:p w14:paraId="796EA345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4E3F4814">
            <w:pPr>
              <w:numPr>
                <w:ilvl w:val="0"/>
                <w:numId w:val="11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获大赛名次运动员成绩证书；</w:t>
            </w:r>
          </w:p>
          <w:p w14:paraId="73E45851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392DE974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3）</w:t>
            </w:r>
            <w:r>
              <w:rPr>
                <w:rFonts w:hint="eastAsia" w:ascii="仿宋" w:hAnsi="仿宋" w:eastAsia="仿宋"/>
                <w:szCs w:val="21"/>
              </w:rPr>
              <w:t>运动员参赛文件；</w:t>
            </w:r>
          </w:p>
          <w:p w14:paraId="584C0860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7E24AA12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4）</w:t>
            </w:r>
            <w:r>
              <w:rPr>
                <w:rFonts w:hint="eastAsia" w:ascii="仿宋" w:hAnsi="仿宋" w:eastAsia="仿宋"/>
                <w:szCs w:val="21"/>
              </w:rPr>
              <w:t>运动员在俱乐部训练过程中的原始资料；</w:t>
            </w:r>
          </w:p>
          <w:p w14:paraId="4A028875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014A31F5">
            <w:pPr>
              <w:numPr>
                <w:ilvl w:val="0"/>
                <w:numId w:val="9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获奖运动员在俱乐部参赛秩序册。</w:t>
            </w:r>
          </w:p>
          <w:p w14:paraId="70D78976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012A84F2">
            <w:pPr>
              <w:numPr>
                <w:ilvl w:val="0"/>
                <w:numId w:val="9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获大赛名次运动员在俱乐部训练半年以上佐证材料。</w:t>
            </w:r>
          </w:p>
        </w:tc>
      </w:tr>
      <w:tr w14:paraId="67A2AA11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84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092C1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扣分项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794FD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反兴奋剂培训与考核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24437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-5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2ABBB">
            <w:pPr>
              <w:numPr>
                <w:ilvl w:val="0"/>
                <w:numId w:val="12"/>
              </w:num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周期内注册运动员参加二次反兴奋剂学习与培训（一年一次）-2分；</w:t>
            </w:r>
          </w:p>
          <w:p w14:paraId="7C50088E">
            <w:p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</w:p>
          <w:p w14:paraId="41BDD33D">
            <w:pPr>
              <w:numPr>
                <w:ilvl w:val="0"/>
                <w:numId w:val="12"/>
              </w:num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省田协注册参赛运动员参加网上学习与考核，通过率90%以上-3分；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4210D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7FFEC">
            <w:pPr>
              <w:numPr>
                <w:ilvl w:val="0"/>
                <w:numId w:val="13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参加反兴奋剂培训人员一览表；</w:t>
            </w:r>
          </w:p>
          <w:p w14:paraId="4E5D3BB9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1455D4CF">
            <w:pPr>
              <w:numPr>
                <w:ilvl w:val="0"/>
                <w:numId w:val="13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参加网上考核通过名单；</w:t>
            </w:r>
          </w:p>
          <w:p w14:paraId="16FA86F9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0E001C65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3）培训班照片及材料。</w:t>
            </w:r>
          </w:p>
          <w:p w14:paraId="4ED65B46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</w:tc>
      </w:tr>
      <w:tr w14:paraId="3F1FDF22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294B0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4EB1E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赛事违规与发表不当言论及视频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4BEB6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-15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5B227">
            <w:pPr>
              <w:numPr>
                <w:ilvl w:val="0"/>
                <w:numId w:val="14"/>
              </w:num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缺席赛事组委会及技术会议-5分（缺一次扣1分，扣完为止）；</w:t>
            </w:r>
          </w:p>
          <w:p w14:paraId="5E04227D">
            <w:p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</w:p>
          <w:p w14:paraId="112A2600">
            <w:pPr>
              <w:numPr>
                <w:ilvl w:val="0"/>
                <w:numId w:val="14"/>
              </w:num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违反赛事有关规定（以赛事检录处记录为准）-5分（违反一次扣一分，扣完为止）；</w:t>
            </w:r>
          </w:p>
          <w:p w14:paraId="5462F745">
            <w:p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</w:p>
          <w:p w14:paraId="00446154">
            <w:pPr>
              <w:numPr>
                <w:ilvl w:val="0"/>
                <w:numId w:val="14"/>
              </w:num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在媒体上发表不当言论或视频-5分（发现一次扣5分）。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43D3F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B11AF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1</w:t>
            </w:r>
            <w:r>
              <w:rPr>
                <w:rFonts w:hint="eastAsia" w:ascii="仿宋" w:hAnsi="仿宋" w:eastAsia="仿宋"/>
                <w:szCs w:val="21"/>
              </w:rPr>
              <w:t>）赛事会议签到表（协会提供）；</w:t>
            </w:r>
          </w:p>
          <w:p w14:paraId="25CCAF5B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380F98F5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2</w:t>
            </w:r>
            <w:r>
              <w:rPr>
                <w:rFonts w:hint="eastAsia" w:ascii="仿宋" w:hAnsi="仿宋" w:eastAsia="仿宋"/>
                <w:szCs w:val="21"/>
              </w:rPr>
              <w:t>）赛事检录处提供赛风赛纪检查登记表（协会提供）；</w:t>
            </w:r>
          </w:p>
          <w:p w14:paraId="0BC6EB90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1C42FFE9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3</w:t>
            </w:r>
            <w:r>
              <w:rPr>
                <w:rFonts w:hint="eastAsia" w:ascii="仿宋" w:hAnsi="仿宋" w:eastAsia="仿宋"/>
                <w:szCs w:val="21"/>
              </w:rPr>
              <w:t>）不当言论及不当视频（截屏）图像。</w:t>
            </w:r>
          </w:p>
        </w:tc>
      </w:tr>
      <w:tr w14:paraId="2A7C938F"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8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24E8C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7A0E8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乱收费与不按程序信访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0E0B4">
            <w:pPr>
              <w:widowControl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-10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CA834">
            <w:pPr>
              <w:numPr>
                <w:ilvl w:val="0"/>
                <w:numId w:val="15"/>
              </w:num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乱收费（包括训练费、报名费等）-5分；</w:t>
            </w:r>
          </w:p>
          <w:p w14:paraId="103B9E44">
            <w:p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</w:p>
          <w:p w14:paraId="42DB8631">
            <w:pPr>
              <w:numPr>
                <w:ilvl w:val="0"/>
                <w:numId w:val="15"/>
              </w:numPr>
              <w:snapToGrid w:val="0"/>
              <w:spacing w:line="32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不按程序信访 -5分。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3BE25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52F40">
            <w:pPr>
              <w:numPr>
                <w:ilvl w:val="0"/>
                <w:numId w:val="16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投诉电话记录；</w:t>
            </w:r>
          </w:p>
          <w:p w14:paraId="67D7DFDA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7DD02DFA">
            <w:pPr>
              <w:numPr>
                <w:ilvl w:val="0"/>
                <w:numId w:val="16"/>
              </w:num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投诉信件等。</w:t>
            </w:r>
          </w:p>
        </w:tc>
      </w:tr>
    </w:tbl>
    <w:p w14:paraId="6D399447">
      <w:pPr>
        <w:widowControl/>
        <w:jc w:val="left"/>
        <w:rPr>
          <w:rFonts w:ascii="仿宋" w:hAnsi="仿宋" w:eastAsia="仿宋"/>
          <w:sz w:val="28"/>
          <w:szCs w:val="32"/>
        </w:rPr>
      </w:pPr>
    </w:p>
    <w:p w14:paraId="1C3A90EB">
      <w:pPr>
        <w:widowControl/>
        <w:jc w:val="left"/>
        <w:rPr>
          <w:rFonts w:ascii="仿宋" w:hAnsi="仿宋" w:eastAsia="仿宋"/>
          <w:sz w:val="28"/>
          <w:szCs w:val="32"/>
        </w:rPr>
      </w:pPr>
      <w:r>
        <w:rPr>
          <w:rFonts w:ascii="仿宋" w:hAnsi="仿宋" w:eastAsia="仿宋"/>
          <w:sz w:val="28"/>
          <w:szCs w:val="32"/>
        </w:rPr>
        <w:br w:type="page"/>
      </w:r>
    </w:p>
    <w:p w14:paraId="0359D2CE">
      <w:pPr>
        <w:widowControl/>
        <w:jc w:val="left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一、计分细则</w:t>
      </w:r>
    </w:p>
    <w:p w14:paraId="7F6560C5">
      <w:pPr>
        <w:widowControl/>
        <w:jc w:val="left"/>
        <w:rPr>
          <w:rFonts w:ascii="仿宋" w:hAnsi="仿宋" w:eastAsia="仿宋"/>
          <w:b/>
          <w:bCs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（一）总分计算办法：</w:t>
      </w:r>
      <w:r>
        <w:rPr>
          <w:rFonts w:hint="eastAsia" w:ascii="仿宋" w:hAnsi="仿宋" w:eastAsia="仿宋"/>
          <w:b/>
          <w:bCs/>
          <w:sz w:val="28"/>
          <w:szCs w:val="32"/>
        </w:rPr>
        <w:t>总分=基本条件</w:t>
      </w:r>
      <w:r>
        <w:rPr>
          <w:rFonts w:ascii="仿宋" w:hAnsi="仿宋" w:eastAsia="仿宋"/>
          <w:b/>
          <w:bCs/>
          <w:sz w:val="28"/>
          <w:szCs w:val="32"/>
        </w:rPr>
        <w:t>+</w:t>
      </w:r>
      <w:r>
        <w:rPr>
          <w:rFonts w:hint="eastAsia" w:ascii="仿宋" w:hAnsi="仿宋" w:eastAsia="仿宋"/>
          <w:b/>
          <w:bCs/>
          <w:sz w:val="28"/>
          <w:szCs w:val="32"/>
        </w:rPr>
        <w:t>人员配置及建设运营</w:t>
      </w:r>
      <w:r>
        <w:rPr>
          <w:rFonts w:ascii="仿宋" w:hAnsi="仿宋" w:eastAsia="仿宋"/>
          <w:b/>
          <w:bCs/>
          <w:sz w:val="28"/>
          <w:szCs w:val="32"/>
        </w:rPr>
        <w:t>+</w:t>
      </w:r>
      <w:r>
        <w:rPr>
          <w:rFonts w:hint="eastAsia" w:ascii="仿宋" w:hAnsi="仿宋" w:eastAsia="仿宋"/>
          <w:b/>
          <w:bCs/>
          <w:sz w:val="28"/>
          <w:szCs w:val="32"/>
        </w:rPr>
        <w:t>俱乐部成绩</w:t>
      </w:r>
      <w:r>
        <w:rPr>
          <w:rFonts w:ascii="仿宋" w:hAnsi="仿宋" w:eastAsia="仿宋"/>
          <w:b/>
          <w:bCs/>
          <w:sz w:val="28"/>
          <w:szCs w:val="32"/>
        </w:rPr>
        <w:t>+</w:t>
      </w:r>
      <w:r>
        <w:rPr>
          <w:rFonts w:hint="eastAsia" w:ascii="仿宋" w:hAnsi="仿宋" w:eastAsia="仿宋"/>
          <w:b/>
          <w:bCs/>
          <w:sz w:val="28"/>
          <w:szCs w:val="32"/>
        </w:rPr>
        <w:t>业务能力提升+加分项-扣分项。</w:t>
      </w:r>
    </w:p>
    <w:p w14:paraId="4285D154">
      <w:pPr>
        <w:widowControl/>
        <w:jc w:val="left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（二）采用扣分的方式计算分数时，得分最低为0分，不出现负分。采用加分的方式计算分数时，得分最高为相对分值。</w:t>
      </w:r>
    </w:p>
    <w:p w14:paraId="75324A04">
      <w:pPr>
        <w:widowControl/>
        <w:jc w:val="left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（三）为了鼓励俱乐部培养优秀后备人才战略，加分项大赛成绩、运动员输送条目得分不封顶。</w:t>
      </w:r>
    </w:p>
    <w:p w14:paraId="611D7453">
      <w:pPr>
        <w:widowControl/>
        <w:jc w:val="left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（四）各田径社会俱乐部体育后备人才基地奖牌（星级）得分对照表</w:t>
      </w:r>
    </w:p>
    <w:tbl>
      <w:tblPr>
        <w:tblStyle w:val="2"/>
        <w:tblW w:w="0" w:type="auto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3440"/>
        <w:gridCol w:w="2962"/>
      </w:tblGrid>
      <w:tr w14:paraId="72788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tcBorders>
              <w:right w:val="single" w:color="auto" w:sz="4" w:space="0"/>
            </w:tcBorders>
            <w:noWrap w:val="0"/>
            <w:vAlign w:val="center"/>
          </w:tcPr>
          <w:p w14:paraId="68F65616">
            <w:pPr>
              <w:widowControl/>
              <w:jc w:val="center"/>
              <w:rPr>
                <w:rFonts w:ascii="仿宋" w:hAnsi="仿宋" w:eastAsia="仿宋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60-65</w:t>
            </w:r>
          </w:p>
        </w:tc>
        <w:tc>
          <w:tcPr>
            <w:tcW w:w="344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302BC075">
            <w:pPr>
              <w:widowControl/>
              <w:jc w:val="center"/>
              <w:rPr>
                <w:rFonts w:ascii="仿宋" w:hAnsi="仿宋" w:eastAsia="仿宋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后备人才基地</w:t>
            </w:r>
          </w:p>
        </w:tc>
        <w:tc>
          <w:tcPr>
            <w:tcW w:w="2962" w:type="dxa"/>
            <w:noWrap w:val="0"/>
            <w:vAlign w:val="center"/>
          </w:tcPr>
          <w:p w14:paraId="401CC8E7">
            <w:pPr>
              <w:widowControl/>
              <w:jc w:val="center"/>
              <w:rPr>
                <w:rFonts w:ascii="仿宋" w:hAnsi="仿宋" w:eastAsia="仿宋"/>
                <w:kern w:val="0"/>
                <w:sz w:val="28"/>
                <w:szCs w:val="32"/>
                <w:lang w:eastAsia="en-US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  <w:lang w:eastAsia="en-US"/>
              </w:rPr>
              <w:t>一星级俱乐部</w:t>
            </w:r>
          </w:p>
        </w:tc>
      </w:tr>
      <w:tr w14:paraId="4CE2C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E4CF8">
            <w:pPr>
              <w:widowControl/>
              <w:jc w:val="center"/>
              <w:rPr>
                <w:rFonts w:ascii="仿宋" w:hAnsi="仿宋" w:eastAsia="仿宋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66-70</w:t>
            </w:r>
          </w:p>
        </w:tc>
        <w:tc>
          <w:tcPr>
            <w:tcW w:w="34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B97DDA1">
            <w:pPr>
              <w:widowControl/>
              <w:jc w:val="center"/>
              <w:rPr>
                <w:rFonts w:ascii="仿宋" w:hAnsi="仿宋" w:eastAsia="仿宋"/>
                <w:kern w:val="0"/>
                <w:sz w:val="28"/>
                <w:szCs w:val="32"/>
                <w:lang w:eastAsia="en-US"/>
              </w:rPr>
            </w:pPr>
          </w:p>
        </w:tc>
        <w:tc>
          <w:tcPr>
            <w:tcW w:w="2962" w:type="dxa"/>
            <w:noWrap w:val="0"/>
            <w:vAlign w:val="center"/>
          </w:tcPr>
          <w:p w14:paraId="340366D7">
            <w:pPr>
              <w:widowControl/>
              <w:tabs>
                <w:tab w:val="left" w:pos="2150"/>
              </w:tabs>
              <w:jc w:val="center"/>
              <w:rPr>
                <w:rFonts w:ascii="仿宋" w:hAnsi="仿宋" w:eastAsia="仿宋"/>
                <w:kern w:val="0"/>
                <w:sz w:val="28"/>
                <w:szCs w:val="32"/>
                <w:lang w:eastAsia="en-US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二</w:t>
            </w:r>
            <w:r>
              <w:rPr>
                <w:rFonts w:hint="eastAsia" w:ascii="仿宋" w:hAnsi="仿宋" w:eastAsia="仿宋"/>
                <w:kern w:val="0"/>
                <w:sz w:val="28"/>
                <w:szCs w:val="32"/>
                <w:lang w:eastAsia="en-US"/>
              </w:rPr>
              <w:t>星级俱乐部</w:t>
            </w:r>
          </w:p>
        </w:tc>
      </w:tr>
      <w:tr w14:paraId="7B289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36A99">
            <w:pPr>
              <w:widowControl/>
              <w:jc w:val="center"/>
              <w:rPr>
                <w:rFonts w:ascii="仿宋" w:hAnsi="仿宋" w:eastAsia="仿宋"/>
                <w:kern w:val="0"/>
                <w:sz w:val="28"/>
                <w:szCs w:val="32"/>
                <w:lang w:eastAsia="en-US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71-75</w:t>
            </w:r>
          </w:p>
        </w:tc>
        <w:tc>
          <w:tcPr>
            <w:tcW w:w="344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7EA61A17">
            <w:pPr>
              <w:widowControl/>
              <w:jc w:val="center"/>
              <w:rPr>
                <w:rFonts w:ascii="仿宋" w:hAnsi="仿宋" w:eastAsia="仿宋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高水平后备人才基地</w:t>
            </w:r>
          </w:p>
        </w:tc>
        <w:tc>
          <w:tcPr>
            <w:tcW w:w="2962" w:type="dxa"/>
            <w:noWrap w:val="0"/>
            <w:vAlign w:val="center"/>
          </w:tcPr>
          <w:p w14:paraId="7AA42BB4">
            <w:pPr>
              <w:widowControl/>
              <w:tabs>
                <w:tab w:val="left" w:pos="2150"/>
              </w:tabs>
              <w:jc w:val="center"/>
              <w:rPr>
                <w:rFonts w:ascii="仿宋" w:hAnsi="仿宋" w:eastAsia="仿宋"/>
                <w:kern w:val="0"/>
                <w:sz w:val="28"/>
                <w:szCs w:val="32"/>
                <w:lang w:eastAsia="en-US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三</w:t>
            </w:r>
            <w:r>
              <w:rPr>
                <w:rFonts w:hint="eastAsia" w:ascii="仿宋" w:hAnsi="仿宋" w:eastAsia="仿宋"/>
                <w:kern w:val="0"/>
                <w:sz w:val="28"/>
                <w:szCs w:val="32"/>
                <w:lang w:eastAsia="en-US"/>
              </w:rPr>
              <w:t>星级俱乐部</w:t>
            </w:r>
          </w:p>
        </w:tc>
      </w:tr>
      <w:tr w14:paraId="70F37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B9FB4">
            <w:pPr>
              <w:widowControl/>
              <w:jc w:val="center"/>
              <w:rPr>
                <w:rFonts w:ascii="仿宋" w:hAnsi="仿宋" w:eastAsia="仿宋"/>
                <w:kern w:val="0"/>
                <w:sz w:val="28"/>
                <w:szCs w:val="32"/>
                <w:lang w:eastAsia="en-US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76-80</w:t>
            </w:r>
          </w:p>
        </w:tc>
        <w:tc>
          <w:tcPr>
            <w:tcW w:w="34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B2AA664">
            <w:pPr>
              <w:widowControl/>
              <w:jc w:val="center"/>
              <w:rPr>
                <w:rFonts w:ascii="仿宋" w:hAnsi="仿宋" w:eastAsia="仿宋"/>
                <w:kern w:val="0"/>
                <w:sz w:val="28"/>
                <w:szCs w:val="32"/>
              </w:rPr>
            </w:pPr>
          </w:p>
        </w:tc>
        <w:tc>
          <w:tcPr>
            <w:tcW w:w="2962" w:type="dxa"/>
            <w:noWrap w:val="0"/>
            <w:vAlign w:val="center"/>
          </w:tcPr>
          <w:p w14:paraId="76F38CAA">
            <w:pPr>
              <w:widowControl/>
              <w:tabs>
                <w:tab w:val="left" w:pos="2150"/>
              </w:tabs>
              <w:jc w:val="center"/>
              <w:rPr>
                <w:rFonts w:ascii="仿宋" w:hAnsi="仿宋" w:eastAsia="仿宋"/>
                <w:kern w:val="0"/>
                <w:sz w:val="28"/>
                <w:szCs w:val="32"/>
                <w:lang w:eastAsia="en-US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四</w:t>
            </w:r>
            <w:r>
              <w:rPr>
                <w:rFonts w:hint="eastAsia" w:ascii="仿宋" w:hAnsi="仿宋" w:eastAsia="仿宋"/>
                <w:kern w:val="0"/>
                <w:sz w:val="28"/>
                <w:szCs w:val="32"/>
                <w:lang w:eastAsia="en-US"/>
              </w:rPr>
              <w:t>星级俱乐部</w:t>
            </w:r>
          </w:p>
        </w:tc>
      </w:tr>
      <w:tr w14:paraId="4ADC7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D6102">
            <w:pPr>
              <w:widowControl/>
              <w:jc w:val="center"/>
              <w:rPr>
                <w:rFonts w:ascii="仿宋" w:hAnsi="仿宋" w:eastAsia="仿宋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81-85</w:t>
            </w:r>
          </w:p>
        </w:tc>
        <w:tc>
          <w:tcPr>
            <w:tcW w:w="34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40B3C23">
            <w:pPr>
              <w:widowControl/>
              <w:jc w:val="center"/>
              <w:rPr>
                <w:rFonts w:ascii="仿宋" w:hAnsi="仿宋" w:eastAsia="仿宋"/>
                <w:kern w:val="0"/>
                <w:sz w:val="28"/>
                <w:szCs w:val="32"/>
                <w:lang w:eastAsia="en-US"/>
              </w:rPr>
            </w:pPr>
          </w:p>
        </w:tc>
        <w:tc>
          <w:tcPr>
            <w:tcW w:w="2962" w:type="dxa"/>
            <w:noWrap w:val="0"/>
            <w:vAlign w:val="center"/>
          </w:tcPr>
          <w:p w14:paraId="4C938385">
            <w:pPr>
              <w:widowControl/>
              <w:tabs>
                <w:tab w:val="left" w:pos="2150"/>
              </w:tabs>
              <w:jc w:val="center"/>
              <w:rPr>
                <w:rFonts w:ascii="仿宋" w:hAnsi="仿宋" w:eastAsia="仿宋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五</w:t>
            </w:r>
            <w:r>
              <w:rPr>
                <w:rFonts w:hint="eastAsia" w:ascii="仿宋" w:hAnsi="仿宋" w:eastAsia="仿宋"/>
                <w:kern w:val="0"/>
                <w:sz w:val="28"/>
                <w:szCs w:val="32"/>
                <w:lang w:eastAsia="en-US"/>
              </w:rPr>
              <w:t>星级俱乐部</w:t>
            </w:r>
          </w:p>
        </w:tc>
      </w:tr>
      <w:tr w14:paraId="6B382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A6FF7">
            <w:pPr>
              <w:widowControl/>
              <w:jc w:val="center"/>
              <w:rPr>
                <w:rFonts w:ascii="仿宋" w:hAnsi="仿宋" w:eastAsia="仿宋"/>
                <w:kern w:val="0"/>
                <w:sz w:val="28"/>
                <w:szCs w:val="32"/>
                <w:lang w:eastAsia="en-US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86</w:t>
            </w:r>
            <w:r>
              <w:rPr>
                <w:rFonts w:ascii="仿宋" w:hAnsi="仿宋" w:eastAsia="仿宋"/>
                <w:kern w:val="0"/>
                <w:sz w:val="28"/>
                <w:szCs w:val="32"/>
              </w:rPr>
              <w:t>-9</w:t>
            </w: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0</w:t>
            </w:r>
          </w:p>
        </w:tc>
        <w:tc>
          <w:tcPr>
            <w:tcW w:w="344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0A2DEEE9">
            <w:pPr>
              <w:jc w:val="center"/>
              <w:rPr>
                <w:rFonts w:ascii="仿宋" w:hAnsi="仿宋" w:eastAsia="仿宋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重点高水平后备人才基地</w:t>
            </w:r>
          </w:p>
        </w:tc>
        <w:tc>
          <w:tcPr>
            <w:tcW w:w="2962" w:type="dxa"/>
            <w:noWrap w:val="0"/>
            <w:vAlign w:val="center"/>
          </w:tcPr>
          <w:p w14:paraId="09AAE35A">
            <w:pPr>
              <w:widowControl/>
              <w:tabs>
                <w:tab w:val="left" w:pos="2150"/>
              </w:tabs>
              <w:jc w:val="center"/>
              <w:rPr>
                <w:rFonts w:ascii="仿宋" w:hAnsi="仿宋" w:eastAsia="仿宋"/>
                <w:kern w:val="0"/>
                <w:sz w:val="28"/>
                <w:szCs w:val="32"/>
                <w:lang w:eastAsia="en-US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六</w:t>
            </w:r>
            <w:r>
              <w:rPr>
                <w:rFonts w:hint="eastAsia" w:ascii="仿宋" w:hAnsi="仿宋" w:eastAsia="仿宋"/>
                <w:kern w:val="0"/>
                <w:sz w:val="28"/>
                <w:szCs w:val="32"/>
                <w:lang w:eastAsia="en-US"/>
              </w:rPr>
              <w:t>星级俱乐部</w:t>
            </w:r>
          </w:p>
        </w:tc>
      </w:tr>
      <w:tr w14:paraId="3841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87F8B">
            <w:pPr>
              <w:widowControl/>
              <w:jc w:val="center"/>
              <w:rPr>
                <w:rFonts w:ascii="仿宋" w:hAnsi="仿宋" w:eastAsia="仿宋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91-95</w:t>
            </w:r>
          </w:p>
        </w:tc>
        <w:tc>
          <w:tcPr>
            <w:tcW w:w="34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1BD47CA">
            <w:pPr>
              <w:jc w:val="center"/>
              <w:rPr>
                <w:rFonts w:ascii="仿宋" w:hAnsi="仿宋" w:eastAsia="仿宋"/>
                <w:kern w:val="0"/>
                <w:sz w:val="28"/>
                <w:szCs w:val="32"/>
              </w:rPr>
            </w:pPr>
          </w:p>
        </w:tc>
        <w:tc>
          <w:tcPr>
            <w:tcW w:w="2962" w:type="dxa"/>
            <w:noWrap w:val="0"/>
            <w:vAlign w:val="center"/>
          </w:tcPr>
          <w:p w14:paraId="11C11AA8">
            <w:pPr>
              <w:widowControl/>
              <w:tabs>
                <w:tab w:val="left" w:pos="2150"/>
              </w:tabs>
              <w:jc w:val="center"/>
              <w:rPr>
                <w:rFonts w:ascii="仿宋" w:hAnsi="仿宋" w:eastAsia="仿宋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七星级俱乐部</w:t>
            </w:r>
          </w:p>
        </w:tc>
      </w:tr>
      <w:tr w14:paraId="1C71D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F2D62">
            <w:pPr>
              <w:widowControl/>
              <w:jc w:val="center"/>
              <w:rPr>
                <w:rFonts w:ascii="仿宋" w:hAnsi="仿宋" w:eastAsia="仿宋"/>
                <w:kern w:val="0"/>
                <w:sz w:val="28"/>
                <w:szCs w:val="32"/>
                <w:lang w:eastAsia="en-US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96-100</w:t>
            </w:r>
          </w:p>
        </w:tc>
        <w:tc>
          <w:tcPr>
            <w:tcW w:w="34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743374">
            <w:pPr>
              <w:widowControl/>
              <w:jc w:val="center"/>
              <w:rPr>
                <w:rFonts w:ascii="仿宋" w:hAnsi="仿宋" w:eastAsia="仿宋"/>
                <w:kern w:val="0"/>
                <w:sz w:val="28"/>
                <w:szCs w:val="32"/>
                <w:lang w:eastAsia="en-US"/>
              </w:rPr>
            </w:pPr>
          </w:p>
        </w:tc>
        <w:tc>
          <w:tcPr>
            <w:tcW w:w="2962" w:type="dxa"/>
            <w:noWrap w:val="0"/>
            <w:vAlign w:val="center"/>
          </w:tcPr>
          <w:p w14:paraId="302F3EDA">
            <w:pPr>
              <w:widowControl/>
              <w:tabs>
                <w:tab w:val="left" w:pos="2150"/>
              </w:tabs>
              <w:jc w:val="center"/>
              <w:rPr>
                <w:rFonts w:ascii="仿宋" w:hAnsi="仿宋" w:eastAsia="仿宋"/>
                <w:kern w:val="0"/>
                <w:sz w:val="28"/>
                <w:szCs w:val="32"/>
                <w:lang w:eastAsia="en-US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2"/>
              </w:rPr>
              <w:t>八星级俱乐部</w:t>
            </w:r>
          </w:p>
        </w:tc>
      </w:tr>
    </w:tbl>
    <w:p w14:paraId="0A204095">
      <w:pPr>
        <w:widowControl/>
        <w:jc w:val="left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注：1、以上分值属星级俱乐部评定的参考分数（不包含加分）。</w:t>
      </w:r>
    </w:p>
    <w:p w14:paraId="385689A9">
      <w:r>
        <w:rPr>
          <w:rFonts w:hint="eastAsia" w:ascii="仿宋" w:hAnsi="仿宋" w:eastAsia="仿宋"/>
          <w:sz w:val="28"/>
          <w:szCs w:val="32"/>
        </w:rPr>
        <w:t>2、七星级以上俱乐部周期内必须要有输送省队2-3名以上试训训队员或1-2名以上正式招聘队员。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5C3B2F"/>
    <w:multiLevelType w:val="singleLevel"/>
    <w:tmpl w:val="8A5C3B2F"/>
    <w:lvl w:ilvl="0" w:tentative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">
    <w:nsid w:val="925CD402"/>
    <w:multiLevelType w:val="singleLevel"/>
    <w:tmpl w:val="925CD402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9D3F734F"/>
    <w:multiLevelType w:val="singleLevel"/>
    <w:tmpl w:val="9D3F734F"/>
    <w:lvl w:ilvl="0" w:tentative="0">
      <w:start w:val="1"/>
      <w:numFmt w:val="decimal"/>
      <w:suff w:val="nothing"/>
      <w:lvlText w:val="%1）"/>
      <w:lvlJc w:val="left"/>
    </w:lvl>
  </w:abstractNum>
  <w:abstractNum w:abstractNumId="3">
    <w:nsid w:val="BF6AB4A8"/>
    <w:multiLevelType w:val="singleLevel"/>
    <w:tmpl w:val="BF6AB4A8"/>
    <w:lvl w:ilvl="0" w:tentative="0">
      <w:start w:val="1"/>
      <w:numFmt w:val="decimal"/>
      <w:suff w:val="nothing"/>
      <w:lvlText w:val="%1）"/>
      <w:lvlJc w:val="left"/>
    </w:lvl>
  </w:abstractNum>
  <w:abstractNum w:abstractNumId="4">
    <w:nsid w:val="C5615772"/>
    <w:multiLevelType w:val="singleLevel"/>
    <w:tmpl w:val="C5615772"/>
    <w:lvl w:ilvl="0" w:tentative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5">
    <w:nsid w:val="CEBC9C4D"/>
    <w:multiLevelType w:val="singleLevel"/>
    <w:tmpl w:val="CEBC9C4D"/>
    <w:lvl w:ilvl="0" w:tentative="0">
      <w:start w:val="1"/>
      <w:numFmt w:val="decimal"/>
      <w:suff w:val="nothing"/>
      <w:lvlText w:val="%1）"/>
      <w:lvlJc w:val="left"/>
    </w:lvl>
  </w:abstractNum>
  <w:abstractNum w:abstractNumId="6">
    <w:nsid w:val="F43E8177"/>
    <w:multiLevelType w:val="singleLevel"/>
    <w:tmpl w:val="F43E8177"/>
    <w:lvl w:ilvl="0" w:tentative="0">
      <w:start w:val="1"/>
      <w:numFmt w:val="decimal"/>
      <w:suff w:val="nothing"/>
      <w:lvlText w:val="%1）"/>
      <w:lvlJc w:val="left"/>
    </w:lvl>
  </w:abstractNum>
  <w:abstractNum w:abstractNumId="7">
    <w:nsid w:val="FC11E7EA"/>
    <w:multiLevelType w:val="singleLevel"/>
    <w:tmpl w:val="FC11E7EA"/>
    <w:lvl w:ilvl="0" w:tentative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8">
    <w:nsid w:val="FCAA5F71"/>
    <w:multiLevelType w:val="singleLevel"/>
    <w:tmpl w:val="FCAA5F71"/>
    <w:lvl w:ilvl="0" w:tentative="0">
      <w:start w:val="2"/>
      <w:numFmt w:val="decimal"/>
      <w:suff w:val="nothing"/>
      <w:lvlText w:val="%1）"/>
      <w:lvlJc w:val="left"/>
    </w:lvl>
  </w:abstractNum>
  <w:abstractNum w:abstractNumId="9">
    <w:nsid w:val="0FAD1006"/>
    <w:multiLevelType w:val="singleLevel"/>
    <w:tmpl w:val="0FAD1006"/>
    <w:lvl w:ilvl="0" w:tentative="0">
      <w:start w:val="1"/>
      <w:numFmt w:val="decimal"/>
      <w:suff w:val="nothing"/>
      <w:lvlText w:val="%1）"/>
      <w:lvlJc w:val="left"/>
    </w:lvl>
  </w:abstractNum>
  <w:abstractNum w:abstractNumId="10">
    <w:nsid w:val="1E890BB6"/>
    <w:multiLevelType w:val="singleLevel"/>
    <w:tmpl w:val="1E890BB6"/>
    <w:lvl w:ilvl="0" w:tentative="0">
      <w:start w:val="1"/>
      <w:numFmt w:val="decimal"/>
      <w:suff w:val="nothing"/>
      <w:lvlText w:val="%1）"/>
      <w:lvlJc w:val="left"/>
    </w:lvl>
  </w:abstractNum>
  <w:abstractNum w:abstractNumId="11">
    <w:nsid w:val="44F3255D"/>
    <w:multiLevelType w:val="singleLevel"/>
    <w:tmpl w:val="44F3255D"/>
    <w:lvl w:ilvl="0" w:tentative="0">
      <w:start w:val="1"/>
      <w:numFmt w:val="decimal"/>
      <w:suff w:val="nothing"/>
      <w:lvlText w:val="%1）"/>
      <w:lvlJc w:val="left"/>
    </w:lvl>
  </w:abstractNum>
  <w:abstractNum w:abstractNumId="12">
    <w:nsid w:val="4D6017B1"/>
    <w:multiLevelType w:val="singleLevel"/>
    <w:tmpl w:val="4D6017B1"/>
    <w:lvl w:ilvl="0" w:tentative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3">
    <w:nsid w:val="5D218A9F"/>
    <w:multiLevelType w:val="singleLevel"/>
    <w:tmpl w:val="5D218A9F"/>
    <w:lvl w:ilvl="0" w:tentative="0">
      <w:start w:val="1"/>
      <w:numFmt w:val="decimal"/>
      <w:suff w:val="nothing"/>
      <w:lvlText w:val="%1）"/>
      <w:lvlJc w:val="left"/>
    </w:lvl>
  </w:abstractNum>
  <w:abstractNum w:abstractNumId="14">
    <w:nsid w:val="73BEB902"/>
    <w:multiLevelType w:val="singleLevel"/>
    <w:tmpl w:val="73BEB902"/>
    <w:lvl w:ilvl="0" w:tentative="0">
      <w:start w:val="1"/>
      <w:numFmt w:val="decimal"/>
      <w:suff w:val="nothing"/>
      <w:lvlText w:val="%1）"/>
      <w:lvlJc w:val="left"/>
    </w:lvl>
  </w:abstractNum>
  <w:abstractNum w:abstractNumId="15">
    <w:nsid w:val="77DCD3CB"/>
    <w:multiLevelType w:val="singleLevel"/>
    <w:tmpl w:val="77DCD3CB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4"/>
  </w:num>
  <w:num w:numId="5">
    <w:abstractNumId w:val="12"/>
  </w:num>
  <w:num w:numId="6">
    <w:abstractNumId w:val="15"/>
  </w:num>
  <w:num w:numId="7">
    <w:abstractNumId w:val="0"/>
  </w:num>
  <w:num w:numId="8">
    <w:abstractNumId w:val="8"/>
  </w:num>
  <w:num w:numId="9">
    <w:abstractNumId w:val="5"/>
  </w:num>
  <w:num w:numId="10">
    <w:abstractNumId w:val="14"/>
  </w:num>
  <w:num w:numId="11">
    <w:abstractNumId w:val="6"/>
  </w:num>
  <w:num w:numId="12">
    <w:abstractNumId w:val="2"/>
  </w:num>
  <w:num w:numId="13">
    <w:abstractNumId w:val="3"/>
  </w:num>
  <w:num w:numId="14">
    <w:abstractNumId w:val="13"/>
  </w:num>
  <w:num w:numId="15">
    <w:abstractNumId w:val="9"/>
  </w:num>
  <w:num w:numId="1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海若 章">
    <w15:presenceInfo w15:providerId="None" w15:userId="海若 章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2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2026-08-03T02:12:27Z</dcterms:created>
  <dc:creator>ALIENWARE</dc:creator>
  <cp:lastModifiedBy>微信用户</cp:lastModifiedBy>
  <dcterms:modified xsi:type="dcterms:W3CDTF">2026-08-03T02:13:03Z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eyJoZGlkIjoiODY4MGIxY2QwZDE2ZDgwMDI5ODFjYWJlOWU2OThiOGEiLCJ1c2VySWQiOiIxMjYzMTI4NTcwIn0=</vt:lpwstr>
  </property>
  <property fmtid="{D5CDD505-2E9C-101B-9397-08002B2CF9AE}" pid="4" name="ICV">
    <vt:lpwstr>0FB34B949A974FB4956742F30BFBA056_12</vt:lpwstr>
  </property>
</Properties>
</file>